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F1071" w14:textId="77777777" w:rsidR="008276E1" w:rsidRDefault="008276E1" w:rsidP="0086667D">
      <w:pPr>
        <w:pStyle w:val="Author-OE"/>
        <w:rPr>
          <w:smallCaps w:val="0"/>
          <w:color w:val="auto"/>
          <w:spacing w:val="10"/>
          <w:kern w:val="32"/>
          <w:sz w:val="32"/>
        </w:rPr>
      </w:pPr>
      <w:bookmarkStart w:id="0" w:name="_GoBack"/>
      <w:bookmarkEnd w:id="0"/>
      <w:r w:rsidRPr="008276E1">
        <w:rPr>
          <w:smallCaps w:val="0"/>
          <w:color w:val="auto"/>
          <w:spacing w:val="10"/>
          <w:kern w:val="32"/>
          <w:sz w:val="32"/>
        </w:rPr>
        <w:t>Enhancing the properties of dielectric resonator antennas by plasmonic nanowires</w:t>
      </w:r>
    </w:p>
    <w:p w14:paraId="6DAED9F5" w14:textId="1B65497C" w:rsidR="0086667D" w:rsidRPr="00D910CA" w:rsidRDefault="00306528" w:rsidP="0086667D">
      <w:pPr>
        <w:pStyle w:val="Author-OE"/>
      </w:pPr>
      <w:r>
        <w:t>Thanos Ioannidis</w:t>
      </w:r>
      <w:r w:rsidRPr="00306528">
        <w:rPr>
          <w:vertAlign w:val="superscript"/>
        </w:rPr>
        <w:t>1</w:t>
      </w:r>
      <w:r>
        <w:t xml:space="preserve">, </w:t>
      </w:r>
      <w:r w:rsidR="00C403A4" w:rsidRPr="00C403A4">
        <w:t>Tatjana Gric</w:t>
      </w:r>
      <w:r w:rsidR="00C403A4" w:rsidRPr="00C403A4">
        <w:rPr>
          <w:vertAlign w:val="superscript"/>
        </w:rPr>
        <w:t>1,2</w:t>
      </w:r>
      <w:r w:rsidR="00C403A4" w:rsidRPr="00C403A4">
        <w:t>*, Andrei Gorodetsky</w:t>
      </w:r>
      <w:r w:rsidR="00C403A4" w:rsidRPr="00C403A4">
        <w:rPr>
          <w:vertAlign w:val="superscript"/>
        </w:rPr>
        <w:t>3,4</w:t>
      </w:r>
      <w:r w:rsidR="00C403A4" w:rsidRPr="00C403A4">
        <w:t>, Aleksej Trofimov</w:t>
      </w:r>
      <w:r w:rsidR="00C403A4" w:rsidRPr="00C403A4">
        <w:rPr>
          <w:vertAlign w:val="superscript"/>
        </w:rPr>
        <w:t>1</w:t>
      </w:r>
      <w:r w:rsidR="00C403A4" w:rsidRPr="00C403A4">
        <w:t>, Edik Rafailov</w:t>
      </w:r>
      <w:r w:rsidR="00C403A4" w:rsidRPr="00C403A4">
        <w:rPr>
          <w:vertAlign w:val="superscript"/>
        </w:rPr>
        <w:t>5</w:t>
      </w:r>
    </w:p>
    <w:p w14:paraId="67EC79B2" w14:textId="77777777" w:rsidR="00C403A4" w:rsidRPr="00C403A4" w:rsidRDefault="00C403A4" w:rsidP="00C403A4">
      <w:pPr>
        <w:pStyle w:val="ExpressEmail"/>
        <w:rPr>
          <w:color w:val="auto"/>
        </w:rPr>
      </w:pPr>
      <w:r w:rsidRPr="00C403A4">
        <w:rPr>
          <w:color w:val="auto"/>
          <w:vertAlign w:val="superscript"/>
        </w:rPr>
        <w:t xml:space="preserve">1 </w:t>
      </w:r>
      <w:r w:rsidRPr="00C403A4">
        <w:rPr>
          <w:color w:val="auto"/>
        </w:rPr>
        <w:t>Department of Electronic Systems, Vilnius Gediminas Technical University, Vilnius, Lithuania</w:t>
      </w:r>
    </w:p>
    <w:p w14:paraId="76059EDE" w14:textId="77777777" w:rsidR="00C403A4" w:rsidRPr="00C403A4" w:rsidRDefault="00C403A4" w:rsidP="00C403A4">
      <w:pPr>
        <w:pStyle w:val="ExpressEmail"/>
        <w:rPr>
          <w:color w:val="auto"/>
        </w:rPr>
      </w:pPr>
      <w:r w:rsidRPr="00C403A4">
        <w:rPr>
          <w:color w:val="auto"/>
          <w:vertAlign w:val="superscript"/>
        </w:rPr>
        <w:t>2</w:t>
      </w:r>
      <w:r w:rsidRPr="00C403A4">
        <w:rPr>
          <w:color w:val="auto"/>
        </w:rPr>
        <w:t xml:space="preserve"> Semiconductor Physics Institute, Center for Physical Sciences and Technology, Vilnius, Lithuania</w:t>
      </w:r>
    </w:p>
    <w:p w14:paraId="50AC987E" w14:textId="77777777" w:rsidR="00C403A4" w:rsidRPr="00C403A4" w:rsidRDefault="00C403A4" w:rsidP="00C403A4">
      <w:pPr>
        <w:pStyle w:val="ExpressEmail"/>
        <w:rPr>
          <w:color w:val="auto"/>
        </w:rPr>
      </w:pPr>
      <w:r w:rsidRPr="00C403A4">
        <w:rPr>
          <w:color w:val="auto"/>
          <w:vertAlign w:val="superscript"/>
        </w:rPr>
        <w:t>3</w:t>
      </w:r>
      <w:r w:rsidRPr="00C403A4">
        <w:rPr>
          <w:color w:val="auto"/>
        </w:rPr>
        <w:t xml:space="preserve"> ITMO University, St. Petersburg 197101, Russia </w:t>
      </w:r>
    </w:p>
    <w:p w14:paraId="0862FEB5" w14:textId="77777777" w:rsidR="00C403A4" w:rsidRPr="00C403A4" w:rsidRDefault="00C403A4" w:rsidP="00C403A4">
      <w:pPr>
        <w:pStyle w:val="ExpressEmail"/>
        <w:rPr>
          <w:color w:val="auto"/>
        </w:rPr>
      </w:pPr>
      <w:r w:rsidRPr="00C403A4">
        <w:rPr>
          <w:color w:val="auto"/>
          <w:vertAlign w:val="superscript"/>
        </w:rPr>
        <w:t>4</w:t>
      </w:r>
      <w:r w:rsidRPr="00C403A4">
        <w:rPr>
          <w:color w:val="auto"/>
        </w:rPr>
        <w:t xml:space="preserve"> Department of Chemistry, Imperial College London, London, SW7 2AZ, UK</w:t>
      </w:r>
    </w:p>
    <w:p w14:paraId="58D20C91" w14:textId="1C29AEBA" w:rsidR="00C403A4" w:rsidRDefault="00C403A4" w:rsidP="00C403A4">
      <w:pPr>
        <w:pStyle w:val="ExpressEmail"/>
        <w:rPr>
          <w:color w:val="auto"/>
        </w:rPr>
      </w:pPr>
      <w:r w:rsidRPr="00C403A4">
        <w:rPr>
          <w:color w:val="auto"/>
          <w:vertAlign w:val="superscript"/>
        </w:rPr>
        <w:t xml:space="preserve">5 </w:t>
      </w:r>
      <w:r w:rsidRPr="00C403A4">
        <w:rPr>
          <w:color w:val="auto"/>
        </w:rPr>
        <w:t>Aston Institute of Photonic Technologies, Aston University, Birmingham B4 7ET, UK</w:t>
      </w:r>
    </w:p>
    <w:p w14:paraId="0D38F3F7" w14:textId="77777777" w:rsidR="0086667D" w:rsidRPr="00C403A4" w:rsidRDefault="00C403A4" w:rsidP="00C403A4">
      <w:pPr>
        <w:pStyle w:val="ExpressEmail"/>
      </w:pPr>
      <w:r w:rsidRPr="00C403A4">
        <w:rPr>
          <w:color w:val="auto"/>
        </w:rPr>
        <w:t>*tatjana.gric@vgtu.lt</w:t>
      </w:r>
    </w:p>
    <w:p w14:paraId="5CF403AD" w14:textId="16F63022" w:rsidR="0086667D" w:rsidRDefault="0086667D" w:rsidP="0086667D">
      <w:pPr>
        <w:pStyle w:val="ExpressAbstractBody"/>
      </w:pPr>
      <w:r w:rsidRPr="00827636">
        <w:rPr>
          <w:rFonts w:cs="Times New Roman"/>
          <w:b/>
        </w:rPr>
        <w:t>Abstract:</w:t>
      </w:r>
      <w:r w:rsidRPr="00437F52">
        <w:t xml:space="preserve"> </w:t>
      </w:r>
      <w:bookmarkStart w:id="1" w:name="_Hlk511908699"/>
      <w:r w:rsidR="00DB5267">
        <w:t>A</w:t>
      </w:r>
      <w:r w:rsidR="00BA3A8E">
        <w:t xml:space="preserve"> well-established </w:t>
      </w:r>
      <w:r w:rsidR="00B602BF">
        <w:t>notion</w:t>
      </w:r>
      <w:r w:rsidR="00BA3A8E">
        <w:t xml:space="preserve"> for microwave frequencies</w:t>
      </w:r>
      <w:r w:rsidR="00DB5267">
        <w:t xml:space="preserve"> is represented </w:t>
      </w:r>
      <w:r w:rsidR="00B53E2E">
        <w:t>by d</w:t>
      </w:r>
      <w:r w:rsidR="00B53E2E" w:rsidRPr="00B53E2E">
        <w:t>ielectric resonator antennas (DRAs)</w:t>
      </w:r>
      <w:r w:rsidR="00BA3A8E">
        <w:t xml:space="preserve">. </w:t>
      </w:r>
      <w:r w:rsidR="00A17EEF">
        <w:t>In this paper</w:t>
      </w:r>
      <w:r w:rsidR="00E518AC">
        <w:t xml:space="preserve">, </w:t>
      </w:r>
      <w:r w:rsidR="00A17EEF">
        <w:t xml:space="preserve">we show the approach to </w:t>
      </w:r>
      <w:r w:rsidR="00E518AC">
        <w:t>enhanc</w:t>
      </w:r>
      <w:ins w:id="2" w:author="Rafailov, Edik" w:date="2018-05-22T15:49:00Z">
        <w:r w:rsidR="00CE7BEF">
          <w:t>e</w:t>
        </w:r>
      </w:ins>
      <w:del w:id="3" w:author="Rafailov, Edik" w:date="2018-05-22T15:48:00Z">
        <w:r w:rsidR="00E518AC" w:rsidDel="00CE7BEF">
          <w:delText>ement</w:delText>
        </w:r>
      </w:del>
      <w:r w:rsidR="00E518AC">
        <w:t xml:space="preserve"> </w:t>
      </w:r>
      <w:ins w:id="4" w:author="Rafailov, Edik" w:date="2018-05-22T15:59:00Z">
        <w:r w:rsidR="00396032">
          <w:t>the</w:t>
        </w:r>
      </w:ins>
      <w:del w:id="5" w:author="Rafailov, Edik" w:date="2018-05-22T15:59:00Z">
        <w:r w:rsidR="00E518AC" w:rsidDel="00396032">
          <w:delText>of</w:delText>
        </w:r>
      </w:del>
      <w:r w:rsidR="00E518AC">
        <w:t xml:space="preserve"> optical DRAs properties for the perspectives of both high-efficiency beam control and reconfigurability. </w:t>
      </w:r>
      <w:r w:rsidR="00935A8F">
        <w:t xml:space="preserve">Two </w:t>
      </w:r>
      <w:r w:rsidR="00A17EEF">
        <w:t xml:space="preserve">different </w:t>
      </w:r>
      <w:r w:rsidR="00935A8F">
        <w:t>cases</w:t>
      </w:r>
      <w:r w:rsidR="00A17EEF">
        <w:t xml:space="preserve"> have been suggested for the consideration:</w:t>
      </w:r>
      <w:r w:rsidR="00935A8F">
        <w:t xml:space="preserve"> </w:t>
      </w:r>
      <w:r w:rsidR="003D7B33">
        <w:t>the first one</w:t>
      </w:r>
      <w:r w:rsidR="00A17EEF">
        <w:t xml:space="preserve"> uses </w:t>
      </w:r>
      <w:r w:rsidR="003D7B33">
        <w:t>hollow-core metamaterial interface</w:t>
      </w:r>
      <w:r w:rsidR="00A17EEF">
        <w:t>,</w:t>
      </w:r>
      <w:r w:rsidR="00935A8F">
        <w:t xml:space="preserve"> </w:t>
      </w:r>
      <w:r w:rsidR="003D7B33">
        <w:t xml:space="preserve">while </w:t>
      </w:r>
      <w:r w:rsidR="00A17EEF">
        <w:t>the other involves</w:t>
      </w:r>
      <w:r w:rsidR="003D7B33" w:rsidRPr="003D7B33">
        <w:t xml:space="preserve"> </w:t>
      </w:r>
      <w:r w:rsidR="003D7B33">
        <w:t>metallic nanowire metamaterial interface</w:t>
      </w:r>
      <w:r w:rsidR="00935A8F">
        <w:t xml:space="preserve">. </w:t>
      </w:r>
      <w:r w:rsidR="00CC16B7">
        <w:t xml:space="preserve">It has been outlined, that </w:t>
      </w:r>
      <w:r w:rsidR="00A17EEF">
        <w:t xml:space="preserve">the </w:t>
      </w:r>
      <w:r w:rsidR="00CC16B7">
        <w:t>u</w:t>
      </w:r>
      <w:r w:rsidR="00A17EEF">
        <w:t>se</w:t>
      </w:r>
      <w:r w:rsidR="00CC16B7">
        <w:t xml:space="preserve"> of nanowire metamaterial interface allows for </w:t>
      </w:r>
      <w:r w:rsidR="003D7B33">
        <w:t>stretching</w:t>
      </w:r>
      <w:r w:rsidR="00CC16B7">
        <w:t xml:space="preserve"> the frequency range of surface wave existence </w:t>
      </w:r>
      <w:r w:rsidR="00FD274E">
        <w:t xml:space="preserve">from </w:t>
      </w:r>
      <w:commentRangeStart w:id="6"/>
      <w:r w:rsidR="00FD274E">
        <w:t xml:space="preserve">500 THz to </w:t>
      </w:r>
      <w:r w:rsidR="00CC16B7">
        <w:t>approximately 1</w:t>
      </w:r>
      <w:r w:rsidR="00FD274E">
        <w:t>000</w:t>
      </w:r>
      <w:r w:rsidR="00935CB0">
        <w:t xml:space="preserve"> </w:t>
      </w:r>
      <w:r w:rsidR="00CC16B7">
        <w:t>THz</w:t>
      </w:r>
      <w:commentRangeEnd w:id="6"/>
      <w:r w:rsidR="009360E9">
        <w:rPr>
          <w:rStyle w:val="CommentReference"/>
          <w:rFonts w:asciiTheme="minorHAnsi" w:hAnsiTheme="minorHAnsi"/>
          <w:color w:val="auto"/>
        </w:rPr>
        <w:commentReference w:id="6"/>
      </w:r>
      <w:r w:rsidR="00CC16B7">
        <w:t xml:space="preserve">. </w:t>
      </w:r>
      <w:r w:rsidR="00A17EEF">
        <w:t>Moreover</w:t>
      </w:r>
      <w:r w:rsidR="00B52554">
        <w:t>, t</w:t>
      </w:r>
      <w:r w:rsidR="00D52E82">
        <w:t>h</w:t>
      </w:r>
      <w:r w:rsidR="00F87A9A">
        <w:t>e</w:t>
      </w:r>
      <w:r w:rsidR="00D52E82">
        <w:t xml:space="preserve"> </w:t>
      </w:r>
      <w:r w:rsidR="00A17EEF">
        <w:t xml:space="preserve">nanowire </w:t>
      </w:r>
      <w:r w:rsidR="00291DB8">
        <w:t>metamaterial</w:t>
      </w:r>
      <w:r w:rsidR="00A17EEF">
        <w:t xml:space="preserve"> interface demonstrates </w:t>
      </w:r>
      <w:r w:rsidR="00D52E82">
        <w:t>better field confinement.</w:t>
      </w:r>
    </w:p>
    <w:bookmarkEnd w:id="1"/>
    <w:p w14:paraId="183DDF7D" w14:textId="77777777" w:rsidR="0086667D" w:rsidRDefault="0086667D" w:rsidP="0086667D">
      <w:pPr>
        <w:pStyle w:val="ExpressCopyright"/>
      </w:pPr>
      <w:r>
        <w:t>© 201</w:t>
      </w:r>
      <w:r w:rsidR="006B3068">
        <w:t>8</w:t>
      </w:r>
      <w:r>
        <w:t xml:space="preserve"> Optical Society of America</w:t>
      </w:r>
      <w:r w:rsidR="004703FE">
        <w:t xml:space="preserve"> </w:t>
      </w:r>
      <w:r w:rsidR="004703FE" w:rsidRPr="004703FE">
        <w:t xml:space="preserve">under the terms of the </w:t>
      </w:r>
      <w:hyperlink r:id="rId8" w:history="1">
        <w:r w:rsidR="004703FE" w:rsidRPr="009502FD">
          <w:rPr>
            <w:rStyle w:val="Hyperlink"/>
            <w:color w:val="2F2FB1"/>
            <w:u w:val="none"/>
          </w:rPr>
          <w:t>OSA Open Access Publishing Agreement</w:t>
        </w:r>
      </w:hyperlink>
    </w:p>
    <w:p w14:paraId="18B37782" w14:textId="77777777" w:rsidR="0086667D" w:rsidRDefault="0086667D" w:rsidP="0086667D">
      <w:pPr>
        <w:pStyle w:val="ExpressOCISCodesBody"/>
      </w:pPr>
      <w:r w:rsidRPr="00827636">
        <w:rPr>
          <w:rFonts w:cs="Times New Roman"/>
          <w:b/>
        </w:rPr>
        <w:t xml:space="preserve">OCIS </w:t>
      </w:r>
      <w:r w:rsidR="00B21AA2">
        <w:rPr>
          <w:rFonts w:cs="Times New Roman"/>
          <w:b/>
        </w:rPr>
        <w:t>c</w:t>
      </w:r>
      <w:r w:rsidRPr="00827636">
        <w:rPr>
          <w:rFonts w:cs="Times New Roman"/>
          <w:b/>
        </w:rPr>
        <w:t>odes:</w:t>
      </w:r>
      <w:r>
        <w:t xml:space="preserve"> </w:t>
      </w:r>
      <w:r w:rsidR="00B91796">
        <w:t>(</w:t>
      </w:r>
      <w:r w:rsidR="00B91796" w:rsidRPr="00B91796">
        <w:t>160.3918</w:t>
      </w:r>
      <w:r w:rsidR="00B91796">
        <w:t>)</w:t>
      </w:r>
      <w:r w:rsidR="00B91796" w:rsidRPr="00B91796">
        <w:t xml:space="preserve">   Metamaterials</w:t>
      </w:r>
      <w:r>
        <w:t xml:space="preserve">; </w:t>
      </w:r>
      <w:r w:rsidR="00B91796">
        <w:t>(</w:t>
      </w:r>
      <w:r w:rsidR="00B91796" w:rsidRPr="00B91796">
        <w:t>300.1030</w:t>
      </w:r>
      <w:r w:rsidR="00B91796">
        <w:t>)</w:t>
      </w:r>
      <w:r w:rsidR="00B91796" w:rsidRPr="00B91796">
        <w:t xml:space="preserve">   Absorption</w:t>
      </w:r>
      <w:r>
        <w:t>.</w:t>
      </w:r>
    </w:p>
    <w:p w14:paraId="37FC7970" w14:textId="77777777" w:rsidR="0086667D" w:rsidRDefault="0086667D" w:rsidP="0086667D">
      <w:pPr>
        <w:pStyle w:val="ExpressReferenceTitle"/>
      </w:pPr>
      <w:r>
        <w:t xml:space="preserve">References and </w:t>
      </w:r>
      <w:r w:rsidR="00B21AA2">
        <w:t>l</w:t>
      </w:r>
      <w:r>
        <w:t>inks</w:t>
      </w:r>
      <w:r w:rsidR="003E6E64">
        <w:t xml:space="preserve"> </w:t>
      </w:r>
    </w:p>
    <w:p w14:paraId="6BCB94E7" w14:textId="77777777" w:rsidR="00581A3B" w:rsidRDefault="006E0B6F" w:rsidP="00D26610">
      <w:pPr>
        <w:pStyle w:val="ExpressReferences"/>
        <w:numPr>
          <w:ilvl w:val="0"/>
          <w:numId w:val="29"/>
        </w:numPr>
        <w:pBdr>
          <w:bottom w:val="single" w:sz="4" w:space="1" w:color="auto"/>
        </w:pBdr>
        <w:jc w:val="both"/>
      </w:pPr>
      <w:r>
        <w:t xml:space="preserve">P. Bharadwaj, B. Deutsch, L. Novotny, “Optical antennas,” Adv. Opt. Photon. </w:t>
      </w:r>
      <w:r w:rsidRPr="006E0B6F">
        <w:rPr>
          <w:b/>
        </w:rPr>
        <w:t>1</w:t>
      </w:r>
      <w:r>
        <w:t>(3), 438-483 (2009).</w:t>
      </w:r>
    </w:p>
    <w:p w14:paraId="7C1C4C3D" w14:textId="5CFD38E8" w:rsidR="000347BC" w:rsidRDefault="00733D9C" w:rsidP="00D26610">
      <w:pPr>
        <w:pStyle w:val="ExpressReferences"/>
        <w:numPr>
          <w:ilvl w:val="0"/>
          <w:numId w:val="29"/>
        </w:numPr>
        <w:pBdr>
          <w:bottom w:val="single" w:sz="4" w:space="1" w:color="auto"/>
        </w:pBdr>
        <w:jc w:val="both"/>
      </w:pPr>
      <w:r>
        <w:t xml:space="preserve">H. </w:t>
      </w:r>
      <w:r w:rsidR="000347BC" w:rsidRPr="000347BC">
        <w:t>Raether</w:t>
      </w:r>
      <w:r w:rsidR="0018726F">
        <w:t xml:space="preserve">, </w:t>
      </w:r>
      <w:r w:rsidR="000347BC" w:rsidRPr="000347BC">
        <w:t>Surface plasmons. (Springer</w:t>
      </w:r>
      <w:r w:rsidR="00CE2FD9">
        <w:t>-</w:t>
      </w:r>
      <w:r w:rsidR="000347BC" w:rsidRPr="000347BC">
        <w:t>Verlag Berlin, 1988).</w:t>
      </w:r>
    </w:p>
    <w:p w14:paraId="64A5B6C5" w14:textId="77777777" w:rsidR="000347BC" w:rsidRDefault="0018726F" w:rsidP="00D26610">
      <w:pPr>
        <w:pStyle w:val="ExpressReferences"/>
        <w:numPr>
          <w:ilvl w:val="0"/>
          <w:numId w:val="29"/>
        </w:numPr>
        <w:pBdr>
          <w:bottom w:val="single" w:sz="4" w:space="1" w:color="auto"/>
        </w:pBdr>
        <w:jc w:val="both"/>
      </w:pPr>
      <w:r>
        <w:t xml:space="preserve">S. A. </w:t>
      </w:r>
      <w:r w:rsidR="000347BC" w:rsidRPr="000347BC">
        <w:t>Maier, Plasmonics: fundamentals and applications. (Springer Science+Business Media, 2007).</w:t>
      </w:r>
    </w:p>
    <w:p w14:paraId="44619216" w14:textId="797CFC0A" w:rsidR="000347BC" w:rsidRDefault="0018726F" w:rsidP="00A17EEF">
      <w:pPr>
        <w:pStyle w:val="ExpressReferences"/>
        <w:numPr>
          <w:ilvl w:val="0"/>
          <w:numId w:val="29"/>
        </w:numPr>
        <w:pBdr>
          <w:bottom w:val="single" w:sz="4" w:space="1" w:color="auto"/>
        </w:pBdr>
        <w:jc w:val="both"/>
      </w:pPr>
      <w:r>
        <w:t>J. N. Anker, W. P</w:t>
      </w:r>
      <w:r w:rsidR="00A00BA2">
        <w:t>aige</w:t>
      </w:r>
      <w:r>
        <w:t xml:space="preserve"> Hall, O. Lyandres, N. C. Shah, J. Zhao, R. P. Van Duyne,</w:t>
      </w:r>
      <w:r w:rsidRPr="007C0154">
        <w:t xml:space="preserve"> </w:t>
      </w:r>
      <w:r>
        <w:t>“</w:t>
      </w:r>
      <w:r w:rsidR="007C0154" w:rsidRPr="007C0154">
        <w:t>Biosensing with plasmonic nanosensors. Nature Materials</w:t>
      </w:r>
      <w:r>
        <w:t>,”</w:t>
      </w:r>
      <w:r w:rsidR="007C0154" w:rsidRPr="007C0154">
        <w:t xml:space="preserve"> </w:t>
      </w:r>
      <w:r w:rsidR="007C0154" w:rsidRPr="0018726F">
        <w:rPr>
          <w:b/>
        </w:rPr>
        <w:t>7</w:t>
      </w:r>
      <w:r w:rsidR="007C0154" w:rsidRPr="007C0154">
        <w:t>, 442</w:t>
      </w:r>
      <w:r w:rsidR="00CE2FD9">
        <w:t>-</w:t>
      </w:r>
      <w:r w:rsidR="007C0154" w:rsidRPr="007C0154">
        <w:t>453 (2008).</w:t>
      </w:r>
    </w:p>
    <w:p w14:paraId="6E2E2CC2" w14:textId="4ADDF62E" w:rsidR="007C0154" w:rsidRDefault="00C92D23" w:rsidP="00D26610">
      <w:pPr>
        <w:pStyle w:val="ExpressReferences"/>
        <w:numPr>
          <w:ilvl w:val="0"/>
          <w:numId w:val="29"/>
        </w:numPr>
        <w:pBdr>
          <w:bottom w:val="single" w:sz="4" w:space="1" w:color="auto"/>
        </w:pBdr>
        <w:jc w:val="both"/>
      </w:pPr>
      <w:r>
        <w:t xml:space="preserve">X. </w:t>
      </w:r>
      <w:r w:rsidR="007C0154" w:rsidRPr="007C0154">
        <w:t xml:space="preserve">Zhang, </w:t>
      </w:r>
      <w:r>
        <w:t>Z.</w:t>
      </w:r>
      <w:r w:rsidR="007C0154" w:rsidRPr="007C0154">
        <w:t xml:space="preserve"> Liu, </w:t>
      </w:r>
      <w:r>
        <w:t>“</w:t>
      </w:r>
      <w:r w:rsidR="007C0154" w:rsidRPr="007C0154">
        <w:t>Superlenses to overcome the diffraction limit</w:t>
      </w:r>
      <w:r>
        <w:t>,”</w:t>
      </w:r>
      <w:r w:rsidR="007C0154" w:rsidRPr="007C0154">
        <w:t xml:space="preserve"> Nature Materials </w:t>
      </w:r>
      <w:r w:rsidR="007C0154" w:rsidRPr="00C92D23">
        <w:rPr>
          <w:b/>
        </w:rPr>
        <w:t>7</w:t>
      </w:r>
      <w:r w:rsidR="007C0154" w:rsidRPr="007C0154">
        <w:t>, 435</w:t>
      </w:r>
      <w:r w:rsidR="00CE2FD9">
        <w:t>-</w:t>
      </w:r>
      <w:r w:rsidR="007C0154" w:rsidRPr="007C0154">
        <w:t>441 (2008).</w:t>
      </w:r>
    </w:p>
    <w:p w14:paraId="7C77F55A" w14:textId="403A27F0" w:rsidR="007C0154" w:rsidRDefault="00DB6B9B" w:rsidP="00D26610">
      <w:pPr>
        <w:pStyle w:val="ExpressReferences"/>
        <w:numPr>
          <w:ilvl w:val="0"/>
          <w:numId w:val="29"/>
        </w:numPr>
        <w:pBdr>
          <w:bottom w:val="single" w:sz="4" w:space="1" w:color="auto"/>
        </w:pBdr>
        <w:jc w:val="both"/>
      </w:pPr>
      <w:r>
        <w:t xml:space="preserve">H. A. </w:t>
      </w:r>
      <w:r w:rsidR="00FE6162" w:rsidRPr="00FE6162">
        <w:t xml:space="preserve">Atwater, </w:t>
      </w:r>
      <w:r>
        <w:t>A.</w:t>
      </w:r>
      <w:r w:rsidR="00FE6162" w:rsidRPr="00FE6162">
        <w:t xml:space="preserve"> Polman, </w:t>
      </w:r>
      <w:r>
        <w:t>“</w:t>
      </w:r>
      <w:r w:rsidR="00FE6162" w:rsidRPr="00FE6162">
        <w:t>Plasmonics for improved photovoltaic devices</w:t>
      </w:r>
      <w:r>
        <w:t>,”</w:t>
      </w:r>
      <w:r w:rsidR="00FE6162" w:rsidRPr="00FE6162">
        <w:t xml:space="preserve"> Nature Materials </w:t>
      </w:r>
      <w:r w:rsidR="00FE6162" w:rsidRPr="00DB6B9B">
        <w:rPr>
          <w:b/>
        </w:rPr>
        <w:t>9</w:t>
      </w:r>
      <w:r w:rsidR="00FE6162" w:rsidRPr="00FE6162">
        <w:t>, 205</w:t>
      </w:r>
      <w:r w:rsidR="00CE2FD9">
        <w:t>-</w:t>
      </w:r>
      <w:r w:rsidR="00FE6162" w:rsidRPr="00FE6162">
        <w:t>213 (2010).</w:t>
      </w:r>
    </w:p>
    <w:p w14:paraId="210C66AC" w14:textId="121B0B3D" w:rsidR="00FE6162" w:rsidRDefault="00857275" w:rsidP="00D26610">
      <w:pPr>
        <w:pStyle w:val="ExpressReferences"/>
        <w:numPr>
          <w:ilvl w:val="0"/>
          <w:numId w:val="29"/>
        </w:numPr>
        <w:pBdr>
          <w:bottom w:val="single" w:sz="4" w:space="1" w:color="auto"/>
        </w:pBdr>
        <w:jc w:val="both"/>
      </w:pPr>
      <w:r>
        <w:t xml:space="preserve">W. </w:t>
      </w:r>
      <w:r w:rsidR="00FE6162" w:rsidRPr="00FE6162">
        <w:t xml:space="preserve">Srituravanich, </w:t>
      </w:r>
      <w:r>
        <w:t xml:space="preserve">N. </w:t>
      </w:r>
      <w:r w:rsidR="00FE6162" w:rsidRPr="00FE6162">
        <w:t xml:space="preserve">Fang, </w:t>
      </w:r>
      <w:r>
        <w:t>C.</w:t>
      </w:r>
      <w:r w:rsidR="00FE6162" w:rsidRPr="00FE6162">
        <w:t xml:space="preserve"> Sun, </w:t>
      </w:r>
      <w:r>
        <w:t>Q.</w:t>
      </w:r>
      <w:r w:rsidR="00FE6162" w:rsidRPr="00FE6162">
        <w:t xml:space="preserve"> Luo, </w:t>
      </w:r>
      <w:r>
        <w:t>X.</w:t>
      </w:r>
      <w:r w:rsidR="00FE6162" w:rsidRPr="00FE6162">
        <w:t xml:space="preserve"> Zhang, </w:t>
      </w:r>
      <w:r>
        <w:t>“</w:t>
      </w:r>
      <w:r w:rsidR="00FE6162" w:rsidRPr="00FE6162">
        <w:t>Plasmonic nanolithography</w:t>
      </w:r>
      <w:r>
        <w:t>,”</w:t>
      </w:r>
      <w:r w:rsidR="00FE6162" w:rsidRPr="00FE6162">
        <w:t xml:space="preserve"> Nano Letters </w:t>
      </w:r>
      <w:r w:rsidR="00FE6162" w:rsidRPr="00857275">
        <w:rPr>
          <w:b/>
        </w:rPr>
        <w:t>4</w:t>
      </w:r>
      <w:r w:rsidR="00FE6162" w:rsidRPr="00FE6162">
        <w:t>, 1085</w:t>
      </w:r>
      <w:r w:rsidR="00CE2FD9">
        <w:t>-</w:t>
      </w:r>
      <w:r w:rsidR="00FE6162" w:rsidRPr="00FE6162">
        <w:t>1088 (2004).</w:t>
      </w:r>
    </w:p>
    <w:p w14:paraId="73CB9A64" w14:textId="328AEFF6" w:rsidR="00FE6162" w:rsidRDefault="004D2F3B" w:rsidP="00D26610">
      <w:pPr>
        <w:pStyle w:val="ExpressReferences"/>
        <w:numPr>
          <w:ilvl w:val="0"/>
          <w:numId w:val="29"/>
        </w:numPr>
        <w:pBdr>
          <w:bottom w:val="single" w:sz="4" w:space="1" w:color="auto"/>
        </w:pBdr>
        <w:jc w:val="both"/>
      </w:pPr>
      <w:r>
        <w:t xml:space="preserve">D. K. </w:t>
      </w:r>
      <w:r w:rsidR="00FE6162" w:rsidRPr="00FE6162">
        <w:t xml:space="preserve">Gramotnev, </w:t>
      </w:r>
      <w:r>
        <w:t>S. I.</w:t>
      </w:r>
      <w:r w:rsidR="00FE6162" w:rsidRPr="00FE6162">
        <w:t xml:space="preserve"> Bozhevolnyi, </w:t>
      </w:r>
      <w:r>
        <w:t>“</w:t>
      </w:r>
      <w:r w:rsidR="00FE6162" w:rsidRPr="00FE6162">
        <w:t>Plasmonics beyond the diffraction limit</w:t>
      </w:r>
      <w:r>
        <w:t>,”</w:t>
      </w:r>
      <w:r w:rsidR="00FE6162" w:rsidRPr="00FE6162">
        <w:t xml:space="preserve"> Nature Photonics </w:t>
      </w:r>
      <w:r w:rsidR="00FE6162" w:rsidRPr="004D2F3B">
        <w:rPr>
          <w:b/>
        </w:rPr>
        <w:t>4</w:t>
      </w:r>
      <w:r w:rsidR="00FE6162" w:rsidRPr="00FE6162">
        <w:t>, 83</w:t>
      </w:r>
      <w:r w:rsidR="00CE2FD9">
        <w:t>-</w:t>
      </w:r>
      <w:r w:rsidR="00FE6162" w:rsidRPr="00FE6162">
        <w:t>91 (2010).</w:t>
      </w:r>
    </w:p>
    <w:p w14:paraId="64EEDA39" w14:textId="77777777" w:rsidR="00FE6162" w:rsidRDefault="004D2F3B" w:rsidP="004D2F3B">
      <w:pPr>
        <w:pStyle w:val="ExpressReferences"/>
        <w:numPr>
          <w:ilvl w:val="0"/>
          <w:numId w:val="29"/>
        </w:numPr>
        <w:pBdr>
          <w:bottom w:val="single" w:sz="4" w:space="1" w:color="auto"/>
        </w:pBdr>
        <w:jc w:val="both"/>
      </w:pPr>
      <w:r>
        <w:t>P. Chaturvedi, W. Wu, V. J. Logeeswaran, Z. Yu, M. S. Islam, S. Y. Wang, R. Stanley Williams, N. X. Fang, “</w:t>
      </w:r>
      <w:r w:rsidR="00FE6162" w:rsidRPr="00FE6162">
        <w:t>A smooth optical superlens</w:t>
      </w:r>
      <w:r>
        <w:t>,”</w:t>
      </w:r>
      <w:r w:rsidR="00FE6162" w:rsidRPr="00FE6162">
        <w:t xml:space="preserve"> Applied Physics Letters </w:t>
      </w:r>
      <w:r w:rsidR="00FE6162" w:rsidRPr="004D2F3B">
        <w:rPr>
          <w:b/>
        </w:rPr>
        <w:t>96</w:t>
      </w:r>
      <w:r w:rsidR="00FE6162" w:rsidRPr="00FE6162">
        <w:t>, 043102 (2010).</w:t>
      </w:r>
    </w:p>
    <w:p w14:paraId="3A36AC20" w14:textId="35543511" w:rsidR="00FE6162" w:rsidRDefault="00B81DA6" w:rsidP="00D26610">
      <w:pPr>
        <w:pStyle w:val="ExpressReferences"/>
        <w:numPr>
          <w:ilvl w:val="0"/>
          <w:numId w:val="29"/>
        </w:numPr>
        <w:pBdr>
          <w:bottom w:val="single" w:sz="4" w:space="1" w:color="auto"/>
        </w:pBdr>
        <w:jc w:val="both"/>
      </w:pPr>
      <w:r>
        <w:t xml:space="preserve">S. </w:t>
      </w:r>
      <w:r w:rsidR="00FE6162" w:rsidRPr="00B81DA6">
        <w:t xml:space="preserve">Nie, </w:t>
      </w:r>
      <w:r>
        <w:t>S. R.</w:t>
      </w:r>
      <w:r w:rsidR="00FE6162" w:rsidRPr="00FE6162">
        <w:t xml:space="preserve"> Emory, </w:t>
      </w:r>
      <w:r>
        <w:t>“</w:t>
      </w:r>
      <w:r w:rsidR="00FE6162" w:rsidRPr="00FE6162">
        <w:t>Probing single molecules and single nanoparticles by surface‐enhanced Raman scattering</w:t>
      </w:r>
      <w:r>
        <w:t>,”</w:t>
      </w:r>
      <w:r w:rsidR="00FE6162" w:rsidRPr="00FE6162">
        <w:t xml:space="preserve"> Science </w:t>
      </w:r>
      <w:r w:rsidR="00FE6162" w:rsidRPr="00B81DA6">
        <w:rPr>
          <w:b/>
        </w:rPr>
        <w:t>275</w:t>
      </w:r>
      <w:r w:rsidR="00FE6162" w:rsidRPr="00FE6162">
        <w:t>, 1102</w:t>
      </w:r>
      <w:r w:rsidR="0010703E">
        <w:t>-</w:t>
      </w:r>
      <w:r w:rsidR="00FE6162" w:rsidRPr="00FE6162">
        <w:t>1106 (1997).</w:t>
      </w:r>
    </w:p>
    <w:p w14:paraId="5E762549" w14:textId="712E51DA" w:rsidR="00FE6162" w:rsidRDefault="00A31BCD" w:rsidP="00A31BCD">
      <w:pPr>
        <w:pStyle w:val="ExpressReferences"/>
        <w:numPr>
          <w:ilvl w:val="0"/>
          <w:numId w:val="29"/>
        </w:numPr>
        <w:pBdr>
          <w:bottom w:val="single" w:sz="4" w:space="1" w:color="auto"/>
        </w:pBdr>
        <w:jc w:val="both"/>
      </w:pPr>
      <w:r w:rsidRPr="00A31BCD">
        <w:t>K</w:t>
      </w:r>
      <w:r>
        <w:t>.</w:t>
      </w:r>
      <w:r w:rsidRPr="00A31BCD">
        <w:t xml:space="preserve"> Kneipp, Y</w:t>
      </w:r>
      <w:r>
        <w:t>.</w:t>
      </w:r>
      <w:r w:rsidRPr="00A31BCD">
        <w:t xml:space="preserve"> Wang, H</w:t>
      </w:r>
      <w:r>
        <w:t>.</w:t>
      </w:r>
      <w:r w:rsidRPr="00A31BCD">
        <w:t xml:space="preserve"> Kneipp, L</w:t>
      </w:r>
      <w:r>
        <w:t>.</w:t>
      </w:r>
      <w:r w:rsidRPr="00A31BCD">
        <w:t xml:space="preserve"> T. Perelman, I</w:t>
      </w:r>
      <w:r>
        <w:t>.</w:t>
      </w:r>
      <w:r w:rsidRPr="00A31BCD">
        <w:t xml:space="preserve"> Itzkan, R</w:t>
      </w:r>
      <w:r>
        <w:t>.</w:t>
      </w:r>
      <w:r w:rsidRPr="00A31BCD">
        <w:t xml:space="preserve"> R. Dasari, M</w:t>
      </w:r>
      <w:r>
        <w:t>.</w:t>
      </w:r>
      <w:r w:rsidRPr="00A31BCD">
        <w:t xml:space="preserve"> S. Feld</w:t>
      </w:r>
      <w:r>
        <w:t>, “</w:t>
      </w:r>
      <w:r w:rsidR="00FE6162" w:rsidRPr="00FE6162">
        <w:t>Single molecule detection using surface</w:t>
      </w:r>
      <w:r w:rsidR="00CD7FB6">
        <w:t>-</w:t>
      </w:r>
      <w:r w:rsidR="00FE6162" w:rsidRPr="00FE6162">
        <w:t>enhanced Raman scattering (SERS)</w:t>
      </w:r>
      <w:r>
        <w:t>,”</w:t>
      </w:r>
      <w:r w:rsidR="00FE6162" w:rsidRPr="00FE6162">
        <w:t xml:space="preserve"> Physical Review Letters </w:t>
      </w:r>
      <w:r w:rsidR="00FE6162" w:rsidRPr="00A31BCD">
        <w:rPr>
          <w:b/>
        </w:rPr>
        <w:t>78</w:t>
      </w:r>
      <w:r w:rsidR="00FE6162" w:rsidRPr="00FE6162">
        <w:t>, 1667 (1997).</w:t>
      </w:r>
    </w:p>
    <w:p w14:paraId="75813D4E" w14:textId="7A848AD7" w:rsidR="00FE6162" w:rsidRDefault="00FE5231" w:rsidP="00D26610">
      <w:pPr>
        <w:pStyle w:val="ExpressReferences"/>
        <w:numPr>
          <w:ilvl w:val="0"/>
          <w:numId w:val="29"/>
        </w:numPr>
        <w:pBdr>
          <w:bottom w:val="single" w:sz="4" w:space="1" w:color="auto"/>
        </w:pBdr>
        <w:jc w:val="both"/>
      </w:pPr>
      <w:r>
        <w:t xml:space="preserve">A. </w:t>
      </w:r>
      <w:r w:rsidR="00FE6162" w:rsidRPr="00FE6162">
        <w:t xml:space="preserve">Campion, </w:t>
      </w:r>
      <w:r>
        <w:t>P.</w:t>
      </w:r>
      <w:r w:rsidR="00FE6162" w:rsidRPr="00FE6162">
        <w:t xml:space="preserve"> Kambhampati, </w:t>
      </w:r>
      <w:r>
        <w:t>“</w:t>
      </w:r>
      <w:r w:rsidR="00FE6162" w:rsidRPr="00FE6162">
        <w:t>Surface</w:t>
      </w:r>
      <w:r w:rsidR="001E2C0C">
        <w:t>-</w:t>
      </w:r>
      <w:r w:rsidR="00FE6162" w:rsidRPr="00FE6162">
        <w:t>enhanced Raman scattering</w:t>
      </w:r>
      <w:r>
        <w:t>,”</w:t>
      </w:r>
      <w:r w:rsidR="00FE6162" w:rsidRPr="00FE6162">
        <w:t xml:space="preserve"> Chemical Society Reviews </w:t>
      </w:r>
      <w:r w:rsidR="00FE6162" w:rsidRPr="00FE5231">
        <w:rPr>
          <w:b/>
        </w:rPr>
        <w:t>27</w:t>
      </w:r>
      <w:r w:rsidR="00FE6162" w:rsidRPr="00FE6162">
        <w:t>, 241</w:t>
      </w:r>
      <w:r w:rsidR="00CD7FB6">
        <w:t>-</w:t>
      </w:r>
      <w:r w:rsidR="00FE6162" w:rsidRPr="00FE6162">
        <w:t>250 (1998).</w:t>
      </w:r>
    </w:p>
    <w:p w14:paraId="6C766C7F" w14:textId="6C1D2653" w:rsidR="001E2C0C" w:rsidRPr="0010703E" w:rsidRDefault="005A3357" w:rsidP="0010703E">
      <w:pPr>
        <w:pStyle w:val="ExpressReferences"/>
        <w:numPr>
          <w:ilvl w:val="0"/>
          <w:numId w:val="29"/>
        </w:numPr>
        <w:pBdr>
          <w:bottom w:val="single" w:sz="4" w:space="1" w:color="auto"/>
        </w:pBdr>
        <w:jc w:val="both"/>
      </w:pPr>
      <w:r>
        <w:t>R. Zhang, Y. Zhang, Z. C. Dong, S. Jiang, C. Zhang, L. G. Chen, L. Zhang, Y. Liao, J. Aizpurua, Y. Luo, J. L. Yang, J. G. Hou,</w:t>
      </w:r>
      <w:r w:rsidRPr="004618EB">
        <w:t xml:space="preserve"> </w:t>
      </w:r>
      <w:r>
        <w:t>“</w:t>
      </w:r>
      <w:r w:rsidR="004618EB" w:rsidRPr="004618EB">
        <w:t>Chemical mapping of a single molecule by plasmon</w:t>
      </w:r>
      <w:r w:rsidR="00CD7FB6">
        <w:t>-</w:t>
      </w:r>
      <w:r w:rsidR="004618EB" w:rsidRPr="004618EB">
        <w:t>enhanced Raman scattering</w:t>
      </w:r>
      <w:r w:rsidR="00E04D6D">
        <w:t>,”</w:t>
      </w:r>
      <w:r w:rsidR="004618EB" w:rsidRPr="004618EB">
        <w:t xml:space="preserve"> Nature </w:t>
      </w:r>
      <w:r w:rsidR="004618EB" w:rsidRPr="0010703E">
        <w:t>498</w:t>
      </w:r>
      <w:r w:rsidR="004618EB" w:rsidRPr="004618EB">
        <w:t>, 82</w:t>
      </w:r>
      <w:r w:rsidR="00CD7FB6">
        <w:t>-</w:t>
      </w:r>
      <w:r w:rsidR="004618EB" w:rsidRPr="004618EB">
        <w:t>86 (2013).</w:t>
      </w:r>
    </w:p>
    <w:p w14:paraId="2F47FE63" w14:textId="2B9D9926" w:rsidR="001E2C0C" w:rsidRPr="0010703E" w:rsidRDefault="00CD7FB6" w:rsidP="0010703E">
      <w:pPr>
        <w:pStyle w:val="ExpressReferences"/>
        <w:numPr>
          <w:ilvl w:val="0"/>
          <w:numId w:val="29"/>
        </w:numPr>
        <w:pBdr>
          <w:bottom w:val="single" w:sz="4" w:space="1" w:color="auto"/>
        </w:pBdr>
        <w:jc w:val="both"/>
      </w:pPr>
      <w:r w:rsidRPr="001E2C0C">
        <w:t>S. Lepeshov, A. Gorodetsky</w:t>
      </w:r>
      <w:r w:rsidRPr="0010703E">
        <w:t xml:space="preserve">, A. Krasnok, E.U. Rafailov, P.  Belov, </w:t>
      </w:r>
      <w:r w:rsidR="001E2C0C">
        <w:t>“</w:t>
      </w:r>
      <w:r w:rsidR="001E2C0C" w:rsidRPr="0010703E">
        <w:t>Enhancement of terahertz photoconductive antenna operation by optical nanoantennas,” Laser &amp; Photonics Reviews, 11(1), 1600199 (2017)</w:t>
      </w:r>
      <w:r w:rsidR="0010703E">
        <w:t>.</w:t>
      </w:r>
    </w:p>
    <w:p w14:paraId="02D68C19" w14:textId="6FCA4872" w:rsidR="00CD7FB6" w:rsidRPr="00CD7FB6" w:rsidRDefault="00CD7FB6" w:rsidP="0010703E">
      <w:pPr>
        <w:pStyle w:val="ExpressReferences"/>
        <w:numPr>
          <w:ilvl w:val="0"/>
          <w:numId w:val="29"/>
        </w:numPr>
        <w:pBdr>
          <w:bottom w:val="single" w:sz="4" w:space="1" w:color="auto"/>
        </w:pBdr>
        <w:jc w:val="both"/>
      </w:pPr>
      <w:r>
        <w:t xml:space="preserve">S. </w:t>
      </w:r>
      <w:r w:rsidRPr="00CD7FB6">
        <w:t xml:space="preserve">Lepeshov, </w:t>
      </w:r>
      <w:r>
        <w:t xml:space="preserve">A. </w:t>
      </w:r>
      <w:r w:rsidRPr="00CD7FB6">
        <w:t>Gorodetsky</w:t>
      </w:r>
      <w:r>
        <w:t xml:space="preserve">, A. </w:t>
      </w:r>
      <w:r w:rsidRPr="00CD7FB6">
        <w:t xml:space="preserve">Krasnok, </w:t>
      </w:r>
      <w:r>
        <w:t xml:space="preserve">N. </w:t>
      </w:r>
      <w:r w:rsidRPr="00CD7FB6">
        <w:t xml:space="preserve">Toropov, </w:t>
      </w:r>
      <w:r>
        <w:t>T.A.</w:t>
      </w:r>
      <w:r w:rsidRPr="00CD7FB6">
        <w:t xml:space="preserve"> Vartanyan, </w:t>
      </w:r>
      <w:r>
        <w:t xml:space="preserve">P. </w:t>
      </w:r>
      <w:r w:rsidRPr="00CD7FB6">
        <w:t xml:space="preserve"> Belov, A. Al</w:t>
      </w:r>
      <w:r>
        <w:t xml:space="preserve">ú, E.U. </w:t>
      </w:r>
      <w:r w:rsidRPr="00CD7FB6">
        <w:t xml:space="preserve">Rafailov, </w:t>
      </w:r>
      <w:r>
        <w:t>“</w:t>
      </w:r>
      <w:r w:rsidRPr="00CD7FB6">
        <w:t>Boosting Terahertz Photoconductive Antenna Performance with Optimised Plasmonic Nanostructures</w:t>
      </w:r>
      <w:r>
        <w:t>,”</w:t>
      </w:r>
      <w:r w:rsidRPr="00CD7FB6">
        <w:t xml:space="preserve"> Scientific Reports, 8(1), 6624 </w:t>
      </w:r>
      <w:r w:rsidRPr="000217FA">
        <w:t>(2018).</w:t>
      </w:r>
    </w:p>
    <w:p w14:paraId="73908845" w14:textId="44EECAD6" w:rsidR="00ED7F13" w:rsidRDefault="008276E1" w:rsidP="008276E1">
      <w:pPr>
        <w:pStyle w:val="ExpressReferences"/>
        <w:numPr>
          <w:ilvl w:val="0"/>
          <w:numId w:val="29"/>
        </w:numPr>
        <w:pBdr>
          <w:bottom w:val="single" w:sz="4" w:space="1" w:color="auto"/>
        </w:pBdr>
        <w:jc w:val="both"/>
      </w:pPr>
      <w:r w:rsidRPr="008276E1">
        <w:t>T</w:t>
      </w:r>
      <w:r>
        <w:t>.</w:t>
      </w:r>
      <w:r w:rsidRPr="008276E1">
        <w:t xml:space="preserve"> Gric</w:t>
      </w:r>
      <w:r>
        <w:t>,</w:t>
      </w:r>
      <w:r w:rsidRPr="008276E1">
        <w:t xml:space="preserve"> O</w:t>
      </w:r>
      <w:r>
        <w:t>.</w:t>
      </w:r>
      <w:r w:rsidRPr="008276E1">
        <w:t xml:space="preserve"> Hess</w:t>
      </w:r>
      <w:r>
        <w:t>, “</w:t>
      </w:r>
      <w:r w:rsidR="00ED7F13" w:rsidRPr="00ED7F13">
        <w:t>Surface plasmon polaritons at the interface of two nanowire metamaterials</w:t>
      </w:r>
      <w:r>
        <w:t xml:space="preserve">,” Journal of Optics, 19(8), </w:t>
      </w:r>
      <w:r w:rsidRPr="008276E1">
        <w:t>085101</w:t>
      </w:r>
      <w:r>
        <w:t xml:space="preserve"> (2017).</w:t>
      </w:r>
    </w:p>
    <w:p w14:paraId="0AC8AEA3" w14:textId="77777777" w:rsidR="000A7232" w:rsidRDefault="000A7232" w:rsidP="00D26610">
      <w:pPr>
        <w:pStyle w:val="ExpressReferences"/>
        <w:numPr>
          <w:ilvl w:val="0"/>
          <w:numId w:val="29"/>
        </w:numPr>
        <w:pBdr>
          <w:bottom w:val="single" w:sz="4" w:space="1" w:color="auto"/>
        </w:pBdr>
        <w:jc w:val="both"/>
      </w:pPr>
      <w:r>
        <w:t>P. B. Johnson, R. W. Christy, “Optical constants of the noble metals,” Phys. Re</w:t>
      </w:r>
      <w:r w:rsidR="00420C53">
        <w:t>v</w:t>
      </w:r>
      <w:r>
        <w:t xml:space="preserve">. B </w:t>
      </w:r>
      <w:r w:rsidRPr="00420C53">
        <w:rPr>
          <w:b/>
        </w:rPr>
        <w:t>6</w:t>
      </w:r>
      <w:r>
        <w:t>, 4370 (1972).</w:t>
      </w:r>
    </w:p>
    <w:p w14:paraId="4FE06886" w14:textId="77777777" w:rsidR="000A7232" w:rsidRDefault="000A7232" w:rsidP="00D26610">
      <w:pPr>
        <w:pStyle w:val="ExpressReferences"/>
        <w:numPr>
          <w:ilvl w:val="0"/>
          <w:numId w:val="29"/>
        </w:numPr>
        <w:pBdr>
          <w:bottom w:val="single" w:sz="4" w:space="1" w:color="auto"/>
        </w:pBdr>
        <w:jc w:val="both"/>
      </w:pPr>
      <w:r>
        <w:t xml:space="preserve">C. Oubre, P. Nordlander, “Finite-difference time-domain studies of the optical properties of nanoshell dimers,” J. Phys. Chem. B </w:t>
      </w:r>
      <w:r w:rsidRPr="00420C53">
        <w:rPr>
          <w:b/>
        </w:rPr>
        <w:t>109</w:t>
      </w:r>
      <w:r>
        <w:t>(20), 10042-10051 (2005).</w:t>
      </w:r>
    </w:p>
    <w:p w14:paraId="6F16B731" w14:textId="77777777" w:rsidR="000A7232" w:rsidRDefault="000A7232" w:rsidP="00D26610">
      <w:pPr>
        <w:pStyle w:val="ExpressReferences"/>
        <w:numPr>
          <w:ilvl w:val="0"/>
          <w:numId w:val="29"/>
        </w:numPr>
        <w:pBdr>
          <w:bottom w:val="single" w:sz="4" w:space="1" w:color="auto"/>
        </w:pBdr>
        <w:jc w:val="both"/>
      </w:pPr>
      <w:r>
        <w:t xml:space="preserve">R. Starko-Bowes, J. Atkinson, W. Newman, H. Hu, T. Kallos, G. Palikaras, R. Fedosejevs, S. Pramanik, Z. Jacob,  “Optical characterization of  Epsilon Near Zero, Epsilon Near Pole and hyperbolic response in nanowire metamaterials,” J. Opt. Soc. Am. B </w:t>
      </w:r>
      <w:r w:rsidRPr="00420C53">
        <w:rPr>
          <w:b/>
        </w:rPr>
        <w:t>32</w:t>
      </w:r>
      <w:r>
        <w:t>(10), 2074-2080 (2015).</w:t>
      </w:r>
    </w:p>
    <w:p w14:paraId="557EBCD3" w14:textId="77777777" w:rsidR="000A7232" w:rsidRDefault="000A7232" w:rsidP="00D26610">
      <w:pPr>
        <w:pStyle w:val="ExpressReferences"/>
        <w:numPr>
          <w:ilvl w:val="0"/>
          <w:numId w:val="29"/>
        </w:numPr>
        <w:pBdr>
          <w:bottom w:val="single" w:sz="4" w:space="1" w:color="auto"/>
        </w:pBdr>
        <w:jc w:val="both"/>
      </w:pPr>
      <w:r>
        <w:t xml:space="preserve">I. Iorsh, A. Orlov, P. Belov, Y. Kivshar, “Interface modes in nanostructured metal-dielectric metamaterials,” Appl. Phys. Lett., </w:t>
      </w:r>
      <w:r w:rsidRPr="00420C53">
        <w:rPr>
          <w:b/>
        </w:rPr>
        <w:t>99</w:t>
      </w:r>
      <w:r>
        <w:t>, 151914 (2011).</w:t>
      </w:r>
    </w:p>
    <w:p w14:paraId="7A1EC563" w14:textId="77777777" w:rsidR="00C55047" w:rsidRDefault="002C3862" w:rsidP="00015BDF">
      <w:pPr>
        <w:pStyle w:val="ExpressReferences"/>
        <w:numPr>
          <w:ilvl w:val="0"/>
          <w:numId w:val="29"/>
        </w:numPr>
        <w:pBdr>
          <w:bottom w:val="single" w:sz="4" w:space="1" w:color="auto"/>
        </w:pBdr>
        <w:jc w:val="both"/>
      </w:pPr>
      <w:r w:rsidRPr="00C55047">
        <w:lastRenderedPageBreak/>
        <w:t>J. A.</w:t>
      </w:r>
      <w:r>
        <w:t xml:space="preserve"> </w:t>
      </w:r>
      <w:r w:rsidR="00C55047" w:rsidRPr="00C55047">
        <w:t xml:space="preserve">Dionne, </w:t>
      </w:r>
      <w:r w:rsidRPr="00C55047">
        <w:t>L. A.</w:t>
      </w:r>
      <w:r>
        <w:t xml:space="preserve"> </w:t>
      </w:r>
      <w:r w:rsidR="00C55047" w:rsidRPr="00C55047">
        <w:t xml:space="preserve">Sweatlock, </w:t>
      </w:r>
      <w:r w:rsidRPr="00C55047">
        <w:t xml:space="preserve">H. A. </w:t>
      </w:r>
      <w:r w:rsidR="00C55047" w:rsidRPr="00C55047">
        <w:t xml:space="preserve">Atwater, </w:t>
      </w:r>
      <w:r w:rsidRPr="00C55047">
        <w:t>A.</w:t>
      </w:r>
      <w:r w:rsidR="00C55047" w:rsidRPr="00C55047">
        <w:t xml:space="preserve"> Polman, </w:t>
      </w:r>
      <w:r w:rsidR="00722636">
        <w:t>“</w:t>
      </w:r>
      <w:r w:rsidR="00C55047" w:rsidRPr="00C55047">
        <w:t>Planar metal plasmon waveguides: frequency-dependent dispersion, propagation, localization, and loss beyond the free electron model,</w:t>
      </w:r>
      <w:r w:rsidR="00722636">
        <w:t>”</w:t>
      </w:r>
      <w:r w:rsidR="00C55047" w:rsidRPr="00C55047">
        <w:t xml:space="preserve"> Physical Review B </w:t>
      </w:r>
      <w:r w:rsidR="00C55047" w:rsidRPr="00722636">
        <w:rPr>
          <w:b/>
        </w:rPr>
        <w:t>72</w:t>
      </w:r>
      <w:r w:rsidR="00C55047" w:rsidRPr="00C55047">
        <w:t>(7)</w:t>
      </w:r>
      <w:r w:rsidR="00A63C06">
        <w:t xml:space="preserve">, </w:t>
      </w:r>
      <w:r w:rsidR="00015BDF" w:rsidRPr="00015BDF">
        <w:t xml:space="preserve">075405 </w:t>
      </w:r>
      <w:r w:rsidR="00015BDF">
        <w:t>(</w:t>
      </w:r>
      <w:r w:rsidR="00A63C06" w:rsidRPr="00C55047">
        <w:t>2005</w:t>
      </w:r>
      <w:r w:rsidR="00015BDF">
        <w:t>)</w:t>
      </w:r>
      <w:r w:rsidR="00A63C06" w:rsidRPr="00C55047">
        <w:t>.</w:t>
      </w:r>
    </w:p>
    <w:p w14:paraId="098765E6" w14:textId="77777777" w:rsidR="00C55047" w:rsidRDefault="00C55047" w:rsidP="00D26610">
      <w:pPr>
        <w:pStyle w:val="ExpressReferences"/>
        <w:numPr>
          <w:ilvl w:val="0"/>
          <w:numId w:val="29"/>
        </w:numPr>
        <w:pBdr>
          <w:bottom w:val="single" w:sz="4" w:space="1" w:color="auto"/>
        </w:pBdr>
        <w:jc w:val="both"/>
      </w:pPr>
      <w:r w:rsidRPr="00C55047">
        <w:t xml:space="preserve">T. Gric, “Surface-Plasmon-Polaritons at the interface of nanostructured metamaterials,” Pr. Electromagn. Res. M </w:t>
      </w:r>
      <w:r w:rsidRPr="00015BDF">
        <w:rPr>
          <w:b/>
        </w:rPr>
        <w:t>46</w:t>
      </w:r>
      <w:r w:rsidRPr="00C55047">
        <w:t>, 165–172 (2016).</w:t>
      </w:r>
    </w:p>
    <w:p w14:paraId="2A5CD0A5" w14:textId="77777777" w:rsidR="00924C06" w:rsidRDefault="00924C06" w:rsidP="00A018E5">
      <w:pPr>
        <w:pStyle w:val="ExpressReferences"/>
        <w:numPr>
          <w:ilvl w:val="0"/>
          <w:numId w:val="29"/>
        </w:numPr>
        <w:pBdr>
          <w:bottom w:val="single" w:sz="4" w:space="1" w:color="auto"/>
        </w:pBdr>
        <w:jc w:val="both"/>
      </w:pPr>
      <w:r w:rsidRPr="00924C06">
        <w:t>T</w:t>
      </w:r>
      <w:r>
        <w:t>.</w:t>
      </w:r>
      <w:r w:rsidRPr="00924C06">
        <w:t xml:space="preserve"> Gric</w:t>
      </w:r>
      <w:r>
        <w:t>,</w:t>
      </w:r>
      <w:r w:rsidRPr="00924C06">
        <w:t xml:space="preserve"> O</w:t>
      </w:r>
      <w:r>
        <w:t>.</w:t>
      </w:r>
      <w:r w:rsidRPr="00924C06">
        <w:t xml:space="preserve"> Hess</w:t>
      </w:r>
      <w:r>
        <w:t>, “</w:t>
      </w:r>
      <w:r w:rsidR="00A018E5" w:rsidRPr="00A018E5">
        <w:t>Surface plasmon polaritons at the interface of two nanowire metamaterials</w:t>
      </w:r>
      <w:r w:rsidR="00A018E5">
        <w:t>,</w:t>
      </w:r>
      <w:r>
        <w:t>”</w:t>
      </w:r>
      <w:r w:rsidRPr="00924C06">
        <w:t xml:space="preserve"> J. Opt. </w:t>
      </w:r>
      <w:r w:rsidRPr="00A018E5">
        <w:rPr>
          <w:b/>
        </w:rPr>
        <w:t>19</w:t>
      </w:r>
      <w:r w:rsidR="00A018E5">
        <w:t>,</w:t>
      </w:r>
      <w:r w:rsidRPr="00924C06">
        <w:t xml:space="preserve"> 085101</w:t>
      </w:r>
      <w:r w:rsidR="00A018E5">
        <w:t xml:space="preserve"> (2017).</w:t>
      </w:r>
    </w:p>
    <w:p w14:paraId="45BD043C" w14:textId="77777777" w:rsidR="00C55047" w:rsidRDefault="00C55047" w:rsidP="00924C06">
      <w:pPr>
        <w:pStyle w:val="ExpressReferences"/>
        <w:numPr>
          <w:ilvl w:val="0"/>
          <w:numId w:val="29"/>
        </w:numPr>
        <w:pBdr>
          <w:bottom w:val="single" w:sz="4" w:space="1" w:color="auto"/>
        </w:pBdr>
        <w:jc w:val="both"/>
      </w:pPr>
      <w:r w:rsidRPr="00C55047">
        <w:t>D. R. Jackson, C. Caloz, T. Itoh, “Leaky-wave antennas,” Proc. IEEE</w:t>
      </w:r>
      <w:r w:rsidR="00807BE3">
        <w:t xml:space="preserve"> </w:t>
      </w:r>
      <w:r w:rsidRPr="00807BE3">
        <w:rPr>
          <w:b/>
        </w:rPr>
        <w:t>100</w:t>
      </w:r>
      <w:r w:rsidR="00807BE3">
        <w:t>(</w:t>
      </w:r>
      <w:r w:rsidRPr="00C55047">
        <w:t>7</w:t>
      </w:r>
      <w:r w:rsidR="00807BE3">
        <w:t>)</w:t>
      </w:r>
      <w:r w:rsidRPr="00C55047">
        <w:t xml:space="preserve">, 2194-2206 </w:t>
      </w:r>
      <w:r w:rsidR="00807BE3">
        <w:t>(</w:t>
      </w:r>
      <w:r w:rsidRPr="00C55047">
        <w:t>2012</w:t>
      </w:r>
      <w:r w:rsidR="00807BE3">
        <w:t>).</w:t>
      </w:r>
    </w:p>
    <w:p w14:paraId="7F5857C5" w14:textId="77777777" w:rsidR="00C55047" w:rsidRDefault="00085564" w:rsidP="00085564">
      <w:pPr>
        <w:pStyle w:val="ExpressReferences"/>
        <w:numPr>
          <w:ilvl w:val="0"/>
          <w:numId w:val="29"/>
        </w:numPr>
        <w:pBdr>
          <w:bottom w:val="single" w:sz="4" w:space="1" w:color="auto"/>
        </w:pBdr>
        <w:jc w:val="both"/>
      </w:pPr>
      <w:r w:rsidRPr="00085564">
        <w:t>A</w:t>
      </w:r>
      <w:r>
        <w:t>.</w:t>
      </w:r>
      <w:r w:rsidRPr="00085564">
        <w:t xml:space="preserve"> Ishimaru, J</w:t>
      </w:r>
      <w:r>
        <w:t>.</w:t>
      </w:r>
      <w:r w:rsidRPr="00085564">
        <w:t xml:space="preserve"> Dexter Rockway, Y</w:t>
      </w:r>
      <w:r>
        <w:t>.</w:t>
      </w:r>
      <w:r w:rsidRPr="00085564">
        <w:t xml:space="preserve"> Kuga, S</w:t>
      </w:r>
      <w:r>
        <w:t>.</w:t>
      </w:r>
      <w:r w:rsidRPr="00085564">
        <w:t>-W</w:t>
      </w:r>
      <w:r>
        <w:t>.</w:t>
      </w:r>
      <w:r w:rsidRPr="00085564">
        <w:t xml:space="preserve"> Lee</w:t>
      </w:r>
      <w:r>
        <w:t>,</w:t>
      </w:r>
      <w:r w:rsidRPr="00085564">
        <w:t xml:space="preserve"> </w:t>
      </w:r>
      <w:r>
        <w:t>“</w:t>
      </w:r>
      <w:r w:rsidR="00C55047" w:rsidRPr="00C55047">
        <w:t>Sommerfield and Zenneck wave propagation for a finitely conducting one-dimensional rough surface</w:t>
      </w:r>
      <w:r>
        <w:t>,” IEEE</w:t>
      </w:r>
      <w:r w:rsidRPr="00085564">
        <w:t xml:space="preserve"> </w:t>
      </w:r>
      <w:r>
        <w:t>T</w:t>
      </w:r>
      <w:r w:rsidRPr="00085564">
        <w:t xml:space="preserve">ransactions on </w:t>
      </w:r>
      <w:r>
        <w:t>A</w:t>
      </w:r>
      <w:r w:rsidRPr="00085564">
        <w:t xml:space="preserve">ntennas and </w:t>
      </w:r>
      <w:r>
        <w:t>P</w:t>
      </w:r>
      <w:r w:rsidRPr="00085564">
        <w:t>ropagation</w:t>
      </w:r>
      <w:r>
        <w:t xml:space="preserve"> </w:t>
      </w:r>
      <w:r w:rsidRPr="00085564">
        <w:rPr>
          <w:b/>
        </w:rPr>
        <w:t>48</w:t>
      </w:r>
      <w:r>
        <w:t>(</w:t>
      </w:r>
      <w:r w:rsidRPr="00085564">
        <w:t>9</w:t>
      </w:r>
      <w:r>
        <w:t>)</w:t>
      </w:r>
      <w:r w:rsidRPr="00085564">
        <w:t xml:space="preserve">, </w:t>
      </w:r>
      <w:r>
        <w:t>1475-1484 (</w:t>
      </w:r>
      <w:r w:rsidRPr="00085564">
        <w:t>2000</w:t>
      </w:r>
      <w:r>
        <w:t>).</w:t>
      </w:r>
    </w:p>
    <w:p w14:paraId="7B2C28EF" w14:textId="77777777" w:rsidR="00C55047" w:rsidRDefault="00807A21" w:rsidP="00807A21">
      <w:pPr>
        <w:pStyle w:val="ExpressReferences"/>
        <w:numPr>
          <w:ilvl w:val="0"/>
          <w:numId w:val="29"/>
        </w:numPr>
        <w:pBdr>
          <w:bottom w:val="single" w:sz="4" w:space="1" w:color="auto"/>
        </w:pBdr>
        <w:jc w:val="both"/>
      </w:pPr>
      <w:r w:rsidRPr="00C55047">
        <w:t>Y</w:t>
      </w:r>
      <w:r>
        <w:t>.</w:t>
      </w:r>
      <w:r w:rsidRPr="00C55047">
        <w:t>-Y</w:t>
      </w:r>
      <w:r>
        <w:t>.</w:t>
      </w:r>
      <w:r w:rsidRPr="00C55047">
        <w:t xml:space="preserve"> </w:t>
      </w:r>
      <w:r w:rsidR="00C55047" w:rsidRPr="00C55047">
        <w:t>Teng</w:t>
      </w:r>
      <w:r>
        <w:t xml:space="preserve">, </w:t>
      </w:r>
      <w:r w:rsidRPr="00C55047">
        <w:t>E</w:t>
      </w:r>
      <w:r>
        <w:t>.</w:t>
      </w:r>
      <w:r w:rsidRPr="00C55047">
        <w:t xml:space="preserve"> A</w:t>
      </w:r>
      <w:r>
        <w:t>.</w:t>
      </w:r>
      <w:r w:rsidR="00C55047" w:rsidRPr="00C55047">
        <w:t xml:space="preserve"> Stern</w:t>
      </w:r>
      <w:r w:rsidR="001C07CB">
        <w:t>, “</w:t>
      </w:r>
      <w:r w:rsidRPr="00807A21">
        <w:t>Plasma Radiation from Metal Grating Surfaces</w:t>
      </w:r>
      <w:r>
        <w:t>,</w:t>
      </w:r>
      <w:r w:rsidR="001C07CB">
        <w:t>”</w:t>
      </w:r>
      <w:r w:rsidR="00C55047" w:rsidRPr="00C55047">
        <w:t xml:space="preserve"> Phys. Rev. Lett. </w:t>
      </w:r>
      <w:r w:rsidR="00C55047" w:rsidRPr="00807A21">
        <w:rPr>
          <w:b/>
        </w:rPr>
        <w:t>19</w:t>
      </w:r>
      <w:r>
        <w:t>, </w:t>
      </w:r>
      <w:r w:rsidR="00C55047" w:rsidRPr="00C55047">
        <w:t>511</w:t>
      </w:r>
      <w:r>
        <w:t xml:space="preserve"> (</w:t>
      </w:r>
      <w:r w:rsidRPr="00C55047">
        <w:t>1967</w:t>
      </w:r>
      <w:r>
        <w:t>).</w:t>
      </w:r>
    </w:p>
    <w:p w14:paraId="682B4924" w14:textId="77777777" w:rsidR="00F965B5" w:rsidRDefault="00BC0D09" w:rsidP="00D26610">
      <w:pPr>
        <w:pStyle w:val="ExpressReferences"/>
        <w:numPr>
          <w:ilvl w:val="0"/>
          <w:numId w:val="29"/>
        </w:numPr>
        <w:pBdr>
          <w:bottom w:val="single" w:sz="4" w:space="1" w:color="auto"/>
        </w:pBdr>
        <w:jc w:val="both"/>
      </w:pPr>
      <w:r>
        <w:t xml:space="preserve">A. </w:t>
      </w:r>
      <w:r w:rsidR="00C55047" w:rsidRPr="00C55047">
        <w:t>Otto</w:t>
      </w:r>
      <w:r>
        <w:t>, “</w:t>
      </w:r>
      <w:r w:rsidRPr="00BC0D09">
        <w:t>Excitation of nonradiative surface plasma waves in silver by the method of frustrated total reflection</w:t>
      </w:r>
      <w:r>
        <w:t>,”</w:t>
      </w:r>
      <w:r w:rsidR="00C55047" w:rsidRPr="00C55047">
        <w:t xml:space="preserve"> Z. Phys. </w:t>
      </w:r>
      <w:r w:rsidR="00C55047" w:rsidRPr="00BC0D09">
        <w:rPr>
          <w:b/>
        </w:rPr>
        <w:t>216</w:t>
      </w:r>
      <w:r>
        <w:t>, </w:t>
      </w:r>
      <w:r w:rsidR="00C55047" w:rsidRPr="00C55047">
        <w:t>398</w:t>
      </w:r>
      <w:r>
        <w:t xml:space="preserve"> (</w:t>
      </w:r>
      <w:r w:rsidRPr="00C55047">
        <w:t>1968</w:t>
      </w:r>
      <w:r>
        <w:t>).</w:t>
      </w:r>
      <w:r w:rsidR="00C55047" w:rsidRPr="00C55047">
        <w:t xml:space="preserve"> </w:t>
      </w:r>
    </w:p>
    <w:p w14:paraId="5FA1CEB5" w14:textId="77777777" w:rsidR="00C55047" w:rsidRDefault="001C7208" w:rsidP="001C7208">
      <w:pPr>
        <w:pStyle w:val="ExpressReferences"/>
        <w:numPr>
          <w:ilvl w:val="0"/>
          <w:numId w:val="29"/>
        </w:numPr>
        <w:pBdr>
          <w:bottom w:val="single" w:sz="4" w:space="1" w:color="auto"/>
        </w:pBdr>
        <w:jc w:val="both"/>
      </w:pPr>
      <w:r>
        <w:t xml:space="preserve">E. </w:t>
      </w:r>
      <w:r w:rsidR="00C55047" w:rsidRPr="00C55047">
        <w:t>Kretschmann</w:t>
      </w:r>
      <w:r>
        <w:t>, H.</w:t>
      </w:r>
      <w:r w:rsidR="00C55047" w:rsidRPr="00C55047">
        <w:t xml:space="preserve"> Raether</w:t>
      </w:r>
      <w:r>
        <w:t>, “</w:t>
      </w:r>
      <w:r w:rsidRPr="001C7208">
        <w:t>Radiative decay of non radiative surface plasmons excited by light</w:t>
      </w:r>
      <w:r>
        <w:t>,”</w:t>
      </w:r>
      <w:r w:rsidR="00C55047" w:rsidRPr="00C55047">
        <w:t xml:space="preserve"> Z. Naturf. A </w:t>
      </w:r>
      <w:r w:rsidR="00C55047" w:rsidRPr="001C7208">
        <w:rPr>
          <w:b/>
        </w:rPr>
        <w:t>23</w:t>
      </w:r>
      <w:r>
        <w:t>,</w:t>
      </w:r>
      <w:r w:rsidR="00C55047" w:rsidRPr="00C55047">
        <w:t xml:space="preserve"> 2135</w:t>
      </w:r>
      <w:r>
        <w:t xml:space="preserve"> (</w:t>
      </w:r>
      <w:r w:rsidRPr="00C55047">
        <w:t>1968</w:t>
      </w:r>
      <w:r>
        <w:t>).</w:t>
      </w:r>
    </w:p>
    <w:p w14:paraId="5D83CD6B" w14:textId="77777777" w:rsidR="0086667D" w:rsidRDefault="0086667D" w:rsidP="0086667D">
      <w:pPr>
        <w:pStyle w:val="ExpressSectionHeader1"/>
      </w:pPr>
      <w:r>
        <w:t>Introduction</w:t>
      </w:r>
    </w:p>
    <w:p w14:paraId="246C6FA5" w14:textId="26B51E56" w:rsidR="00CF30C7" w:rsidRDefault="00CF30C7" w:rsidP="000347BC">
      <w:pPr>
        <w:spacing w:after="0" w:line="240" w:lineRule="auto"/>
        <w:jc w:val="both"/>
        <w:rPr>
          <w:rFonts w:ascii="Times New Roman" w:hAnsi="Times New Roman" w:cs="Times New Roman"/>
          <w:sz w:val="20"/>
          <w:szCs w:val="20"/>
        </w:rPr>
      </w:pPr>
      <w:r w:rsidRPr="00CF30C7">
        <w:rPr>
          <w:rFonts w:ascii="Times New Roman" w:hAnsi="Times New Roman" w:cs="Times New Roman"/>
          <w:sz w:val="20"/>
          <w:szCs w:val="20"/>
        </w:rPr>
        <w:t xml:space="preserve">A well-established notion for microwave frequencies is represented by dielectric resonator antennas (DRAs). Recently, DRAs have been embraced as systems for higher frequencies, counting for visible optics. Advances in nanofabrication techniques facilitate this research trend and motivate it by two outstanding benefits of DRAs: 1) </w:t>
      </w:r>
      <w:r w:rsidR="00A75440" w:rsidRPr="00A75440">
        <w:rPr>
          <w:rFonts w:ascii="Times New Roman" w:hAnsi="Times New Roman" w:cs="Times New Roman"/>
          <w:sz w:val="20"/>
          <w:szCs w:val="20"/>
        </w:rPr>
        <w:t>DRAs are versatile radiating elements</w:t>
      </w:r>
      <w:r w:rsidR="00A75440">
        <w:rPr>
          <w:rFonts w:ascii="Times New Roman" w:hAnsi="Times New Roman" w:cs="Times New Roman"/>
          <w:sz w:val="20"/>
          <w:szCs w:val="20"/>
        </w:rPr>
        <w:t>, and</w:t>
      </w:r>
      <w:r w:rsidR="00A75440" w:rsidRPr="00A75440">
        <w:rPr>
          <w:rFonts w:ascii="Times New Roman" w:hAnsi="Times New Roman" w:cs="Times New Roman"/>
          <w:sz w:val="20"/>
          <w:szCs w:val="20"/>
        </w:rPr>
        <w:t xml:space="preserve"> </w:t>
      </w:r>
      <w:r w:rsidR="00A75440">
        <w:rPr>
          <w:rFonts w:ascii="Times New Roman" w:hAnsi="Times New Roman" w:cs="Times New Roman"/>
          <w:sz w:val="20"/>
          <w:szCs w:val="20"/>
        </w:rPr>
        <w:t xml:space="preserve">2) </w:t>
      </w:r>
      <w:r w:rsidRPr="00CF30C7">
        <w:rPr>
          <w:rFonts w:ascii="Times New Roman" w:hAnsi="Times New Roman" w:cs="Times New Roman"/>
          <w:sz w:val="20"/>
          <w:szCs w:val="20"/>
        </w:rPr>
        <w:t xml:space="preserve">DRAs </w:t>
      </w:r>
      <w:r w:rsidR="00A75440">
        <w:rPr>
          <w:rFonts w:ascii="Times New Roman" w:hAnsi="Times New Roman" w:cs="Times New Roman"/>
          <w:sz w:val="20"/>
          <w:szCs w:val="20"/>
        </w:rPr>
        <w:t>highly efficient due to their operation based on displacement currents in low-loss dielectrics</w:t>
      </w:r>
      <w:r w:rsidRPr="00CF30C7">
        <w:rPr>
          <w:rFonts w:ascii="Times New Roman" w:hAnsi="Times New Roman" w:cs="Times New Roman"/>
          <w:sz w:val="20"/>
          <w:szCs w:val="20"/>
        </w:rPr>
        <w:t xml:space="preserve">. Multiple resonance modes can be supported by the former if made of medium- or high- permittivity materials. Herein, enhancement of optical DRAs </w:t>
      </w:r>
      <w:r w:rsidR="00761A29">
        <w:rPr>
          <w:rFonts w:ascii="Times New Roman" w:hAnsi="Times New Roman" w:cs="Times New Roman"/>
          <w:sz w:val="20"/>
          <w:szCs w:val="20"/>
        </w:rPr>
        <w:t xml:space="preserve">with metallic nanowires </w:t>
      </w:r>
      <w:r w:rsidRPr="00CF30C7">
        <w:rPr>
          <w:rFonts w:ascii="Times New Roman" w:hAnsi="Times New Roman" w:cs="Times New Roman"/>
          <w:sz w:val="20"/>
          <w:szCs w:val="20"/>
        </w:rPr>
        <w:t>properties for the perspectives of both high-efficiency beam control and reconfigurability is proposed.</w:t>
      </w:r>
    </w:p>
    <w:p w14:paraId="6F03C463" w14:textId="77777777" w:rsidR="0039689D" w:rsidRDefault="00C07DCF" w:rsidP="000347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concept of DRAs </w:t>
      </w:r>
      <w:r w:rsidR="00903C86">
        <w:rPr>
          <w:rFonts w:ascii="Times New Roman" w:hAnsi="Times New Roman" w:cs="Times New Roman"/>
          <w:sz w:val="20"/>
          <w:szCs w:val="20"/>
        </w:rPr>
        <w:t xml:space="preserve">combines the </w:t>
      </w:r>
      <w:r w:rsidR="00C431AD">
        <w:rPr>
          <w:rFonts w:ascii="Times New Roman" w:hAnsi="Times New Roman" w:cs="Times New Roman"/>
          <w:sz w:val="20"/>
          <w:szCs w:val="20"/>
        </w:rPr>
        <w:t>notion</w:t>
      </w:r>
      <w:r w:rsidR="00903C86">
        <w:rPr>
          <w:rFonts w:ascii="Times New Roman" w:hAnsi="Times New Roman" w:cs="Times New Roman"/>
          <w:sz w:val="20"/>
          <w:szCs w:val="20"/>
        </w:rPr>
        <w:t xml:space="preserve"> of</w:t>
      </w:r>
      <w:r>
        <w:rPr>
          <w:rFonts w:ascii="Times New Roman" w:hAnsi="Times New Roman" w:cs="Times New Roman"/>
          <w:sz w:val="20"/>
          <w:szCs w:val="20"/>
        </w:rPr>
        <w:t xml:space="preserve"> the radiation loss of resonators made of low-loss dielectric materials </w:t>
      </w:r>
      <w:r w:rsidR="008D720C">
        <w:rPr>
          <w:rFonts w:ascii="Times New Roman" w:hAnsi="Times New Roman" w:cs="Times New Roman"/>
          <w:sz w:val="20"/>
          <w:szCs w:val="20"/>
        </w:rPr>
        <w:t>characterized by</w:t>
      </w:r>
      <w:r>
        <w:rPr>
          <w:rFonts w:ascii="Times New Roman" w:hAnsi="Times New Roman" w:cs="Times New Roman"/>
          <w:sz w:val="20"/>
          <w:szCs w:val="20"/>
        </w:rPr>
        <w:t xml:space="preserve"> moderate to high permittivities. </w:t>
      </w:r>
      <w:r w:rsidR="00FB0F2D">
        <w:rPr>
          <w:rFonts w:ascii="Times New Roman" w:hAnsi="Times New Roman" w:cs="Times New Roman"/>
          <w:sz w:val="20"/>
          <w:szCs w:val="20"/>
        </w:rPr>
        <w:t>In the middle of the XX century</w:t>
      </w:r>
      <w:r>
        <w:rPr>
          <w:rFonts w:ascii="Times New Roman" w:hAnsi="Times New Roman" w:cs="Times New Roman"/>
          <w:sz w:val="20"/>
          <w:szCs w:val="20"/>
        </w:rPr>
        <w:t>, open DR</w:t>
      </w:r>
      <w:r w:rsidR="00721A9C">
        <w:rPr>
          <w:rFonts w:ascii="Times New Roman" w:hAnsi="Times New Roman" w:cs="Times New Roman"/>
          <w:sz w:val="20"/>
          <w:szCs w:val="20"/>
        </w:rPr>
        <w:t>A</w:t>
      </w:r>
      <w:r>
        <w:rPr>
          <w:rFonts w:ascii="Times New Roman" w:hAnsi="Times New Roman" w:cs="Times New Roman"/>
          <w:sz w:val="20"/>
          <w:szCs w:val="20"/>
        </w:rPr>
        <w:t xml:space="preserve">s were first theoretically </w:t>
      </w:r>
      <w:r w:rsidR="00901DBA">
        <w:rPr>
          <w:rFonts w:ascii="Times New Roman" w:hAnsi="Times New Roman" w:cs="Times New Roman"/>
          <w:sz w:val="20"/>
          <w:szCs w:val="20"/>
        </w:rPr>
        <w:t>verified</w:t>
      </w:r>
      <w:r>
        <w:rPr>
          <w:rFonts w:ascii="Times New Roman" w:hAnsi="Times New Roman" w:cs="Times New Roman"/>
          <w:sz w:val="20"/>
          <w:szCs w:val="20"/>
        </w:rPr>
        <w:t xml:space="preserve"> to radiate into free space [</w:t>
      </w:r>
      <w:r w:rsidR="00581A3B">
        <w:rPr>
          <w:rFonts w:ascii="Times New Roman" w:hAnsi="Times New Roman" w:cs="Times New Roman"/>
          <w:sz w:val="20"/>
          <w:szCs w:val="20"/>
        </w:rPr>
        <w:t>1</w:t>
      </w:r>
      <w:r>
        <w:rPr>
          <w:rFonts w:ascii="Times New Roman" w:hAnsi="Times New Roman" w:cs="Times New Roman"/>
          <w:sz w:val="20"/>
          <w:szCs w:val="20"/>
        </w:rPr>
        <w:t>].</w:t>
      </w:r>
    </w:p>
    <w:p w14:paraId="7E91F3AF" w14:textId="5528617E" w:rsidR="00FC7467" w:rsidRPr="00FC7467" w:rsidRDefault="00B82FE0" w:rsidP="000347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common configuration of DRAs at microwave frequencies is </w:t>
      </w:r>
      <w:r w:rsidR="006560D4">
        <w:rPr>
          <w:rFonts w:ascii="Times New Roman" w:hAnsi="Times New Roman" w:cs="Times New Roman"/>
          <w:sz w:val="20"/>
          <w:szCs w:val="20"/>
        </w:rPr>
        <w:t xml:space="preserve">placed </w:t>
      </w:r>
      <w:r>
        <w:rPr>
          <w:rFonts w:ascii="Times New Roman" w:hAnsi="Times New Roman" w:cs="Times New Roman"/>
          <w:sz w:val="20"/>
          <w:szCs w:val="20"/>
        </w:rPr>
        <w:t xml:space="preserve">on a metallic ground plane. In this relation, </w:t>
      </w:r>
      <w:r w:rsidR="003718AC">
        <w:rPr>
          <w:rFonts w:ascii="Times New Roman" w:hAnsi="Times New Roman" w:cs="Times New Roman"/>
          <w:sz w:val="20"/>
          <w:szCs w:val="20"/>
        </w:rPr>
        <w:t>one should deal with t</w:t>
      </w:r>
      <w:r w:rsidR="00FC7467" w:rsidRPr="003864AF">
        <w:rPr>
          <w:rFonts w:ascii="Times New Roman" w:hAnsi="Times New Roman" w:cs="Times New Roman"/>
          <w:sz w:val="20"/>
          <w:szCs w:val="20"/>
        </w:rPr>
        <w:t xml:space="preserve">he </w:t>
      </w:r>
      <w:r w:rsidR="0065033B" w:rsidRPr="003864AF">
        <w:rPr>
          <w:rFonts w:ascii="Times New Roman" w:hAnsi="Times New Roman" w:cs="Times New Roman"/>
          <w:sz w:val="20"/>
          <w:szCs w:val="20"/>
        </w:rPr>
        <w:t>exceptional</w:t>
      </w:r>
      <w:r w:rsidR="00FC7467" w:rsidRPr="00FC7467">
        <w:rPr>
          <w:rFonts w:ascii="Times New Roman" w:hAnsi="Times New Roman" w:cs="Times New Roman"/>
          <w:sz w:val="20"/>
          <w:szCs w:val="20"/>
        </w:rPr>
        <w:t xml:space="preserve"> </w:t>
      </w:r>
      <w:r w:rsidR="00B04EEB">
        <w:rPr>
          <w:rFonts w:ascii="Times New Roman" w:hAnsi="Times New Roman" w:cs="Times New Roman"/>
          <w:sz w:val="20"/>
          <w:szCs w:val="20"/>
        </w:rPr>
        <w:t>features</w:t>
      </w:r>
      <w:r w:rsidR="00FC7467" w:rsidRPr="00FC7467">
        <w:rPr>
          <w:rFonts w:ascii="Times New Roman" w:hAnsi="Times New Roman" w:cs="Times New Roman"/>
          <w:sz w:val="20"/>
          <w:szCs w:val="20"/>
        </w:rPr>
        <w:t xml:space="preserve"> of surface plasmon polaritons (SPPs)</w:t>
      </w:r>
      <w:r w:rsidR="0001508E">
        <w:rPr>
          <w:rFonts w:ascii="Times New Roman" w:hAnsi="Times New Roman" w:cs="Times New Roman"/>
          <w:sz w:val="20"/>
          <w:szCs w:val="20"/>
        </w:rPr>
        <w:t xml:space="preserve"> provid</w:t>
      </w:r>
      <w:r w:rsidR="003718AC">
        <w:rPr>
          <w:rFonts w:ascii="Times New Roman" w:hAnsi="Times New Roman" w:cs="Times New Roman"/>
          <w:sz w:val="20"/>
          <w:szCs w:val="20"/>
        </w:rPr>
        <w:t>ing</w:t>
      </w:r>
      <w:r w:rsidR="0001508E">
        <w:rPr>
          <w:rFonts w:ascii="Times New Roman" w:hAnsi="Times New Roman" w:cs="Times New Roman"/>
          <w:sz w:val="20"/>
          <w:szCs w:val="20"/>
        </w:rPr>
        <w:t xml:space="preserve"> a fertile ground for plasmonics research</w:t>
      </w:r>
      <w:r w:rsidR="009E4509">
        <w:rPr>
          <w:rFonts w:ascii="Times New Roman" w:hAnsi="Times New Roman" w:cs="Times New Roman"/>
          <w:sz w:val="20"/>
          <w:szCs w:val="20"/>
        </w:rPr>
        <w:t xml:space="preserve">. </w:t>
      </w:r>
      <w:r w:rsidR="006560D4">
        <w:rPr>
          <w:rFonts w:ascii="Times New Roman" w:hAnsi="Times New Roman" w:cs="Times New Roman"/>
          <w:sz w:val="20"/>
          <w:szCs w:val="20"/>
        </w:rPr>
        <w:t xml:space="preserve">It is worthwhile noting, that the former phenomenon appears </w:t>
      </w:r>
      <w:r w:rsidR="006560D4" w:rsidRPr="006560D4">
        <w:rPr>
          <w:rFonts w:ascii="Times New Roman" w:hAnsi="Times New Roman" w:cs="Times New Roman"/>
          <w:sz w:val="20"/>
          <w:szCs w:val="20"/>
        </w:rPr>
        <w:t>on the DRA-metal interface due to strong field localization provided by the DRA</w:t>
      </w:r>
      <w:r w:rsidR="006560D4">
        <w:rPr>
          <w:rFonts w:ascii="Times New Roman" w:hAnsi="Times New Roman" w:cs="Times New Roman"/>
          <w:sz w:val="20"/>
          <w:szCs w:val="20"/>
        </w:rPr>
        <w:t>.</w:t>
      </w:r>
      <w:r w:rsidR="006560D4" w:rsidRPr="006560D4">
        <w:rPr>
          <w:rFonts w:ascii="Times New Roman" w:hAnsi="Times New Roman" w:cs="Times New Roman"/>
          <w:sz w:val="20"/>
          <w:szCs w:val="20"/>
        </w:rPr>
        <w:t xml:space="preserve"> </w:t>
      </w:r>
      <w:r w:rsidR="00254C56">
        <w:rPr>
          <w:rFonts w:ascii="Times New Roman" w:hAnsi="Times New Roman" w:cs="Times New Roman"/>
          <w:sz w:val="20"/>
          <w:szCs w:val="20"/>
        </w:rPr>
        <w:t>T</w:t>
      </w:r>
      <w:r w:rsidR="00FC7467" w:rsidRPr="00FC7467">
        <w:rPr>
          <w:rFonts w:ascii="Times New Roman" w:hAnsi="Times New Roman" w:cs="Times New Roman"/>
          <w:sz w:val="20"/>
          <w:szCs w:val="20"/>
        </w:rPr>
        <w:t xml:space="preserve">he strong </w:t>
      </w:r>
      <w:r w:rsidR="00600267">
        <w:rPr>
          <w:rFonts w:ascii="Times New Roman" w:hAnsi="Times New Roman" w:cs="Times New Roman"/>
          <w:sz w:val="20"/>
          <w:szCs w:val="20"/>
        </w:rPr>
        <w:t xml:space="preserve">level of </w:t>
      </w:r>
      <w:r w:rsidR="00FC7467" w:rsidRPr="00FC7467">
        <w:rPr>
          <w:rFonts w:ascii="Times New Roman" w:hAnsi="Times New Roman" w:cs="Times New Roman"/>
          <w:sz w:val="20"/>
          <w:szCs w:val="20"/>
        </w:rPr>
        <w:t>interaction between light and free electrons in metals [</w:t>
      </w:r>
      <w:r w:rsidR="00335CE2">
        <w:rPr>
          <w:rFonts w:ascii="Times New Roman" w:hAnsi="Times New Roman" w:cs="Times New Roman"/>
          <w:sz w:val="20"/>
          <w:szCs w:val="20"/>
        </w:rPr>
        <w:t>2</w:t>
      </w:r>
      <w:r w:rsidR="000347BC">
        <w:rPr>
          <w:rFonts w:ascii="Times New Roman" w:hAnsi="Times New Roman" w:cs="Times New Roman"/>
          <w:sz w:val="20"/>
          <w:szCs w:val="20"/>
        </w:rPr>
        <w:t xml:space="preserve">, </w:t>
      </w:r>
      <w:r w:rsidR="00335CE2">
        <w:rPr>
          <w:rFonts w:ascii="Times New Roman" w:hAnsi="Times New Roman" w:cs="Times New Roman"/>
          <w:sz w:val="20"/>
          <w:szCs w:val="20"/>
        </w:rPr>
        <w:t>3</w:t>
      </w:r>
      <w:r w:rsidR="00FC7467" w:rsidRPr="00FC7467">
        <w:rPr>
          <w:rFonts w:ascii="Times New Roman" w:hAnsi="Times New Roman" w:cs="Times New Roman"/>
          <w:sz w:val="20"/>
          <w:szCs w:val="20"/>
        </w:rPr>
        <w:t>]</w:t>
      </w:r>
      <w:r w:rsidR="00254C56">
        <w:rPr>
          <w:rFonts w:ascii="Times New Roman" w:hAnsi="Times New Roman" w:cs="Times New Roman"/>
          <w:sz w:val="20"/>
          <w:szCs w:val="20"/>
        </w:rPr>
        <w:t xml:space="preserve"> causes arise of quasiparticles, called SPPs</w:t>
      </w:r>
      <w:r w:rsidR="00FC7467" w:rsidRPr="00FC7467">
        <w:rPr>
          <w:rFonts w:ascii="Times New Roman" w:hAnsi="Times New Roman" w:cs="Times New Roman"/>
          <w:sz w:val="20"/>
          <w:szCs w:val="20"/>
        </w:rPr>
        <w:t xml:space="preserve">. SPPs </w:t>
      </w:r>
      <w:r w:rsidR="00B04EEB">
        <w:rPr>
          <w:rFonts w:ascii="Times New Roman" w:hAnsi="Times New Roman" w:cs="Times New Roman"/>
          <w:sz w:val="20"/>
          <w:szCs w:val="20"/>
        </w:rPr>
        <w:t>act</w:t>
      </w:r>
      <w:r w:rsidR="00FC7467" w:rsidRPr="00FC7467">
        <w:rPr>
          <w:rFonts w:ascii="Times New Roman" w:hAnsi="Times New Roman" w:cs="Times New Roman"/>
          <w:sz w:val="20"/>
          <w:szCs w:val="20"/>
        </w:rPr>
        <w:t xml:space="preserve"> as a surface wave propagat</w:t>
      </w:r>
      <w:r w:rsidR="009E4509">
        <w:rPr>
          <w:rFonts w:ascii="Times New Roman" w:hAnsi="Times New Roman" w:cs="Times New Roman"/>
          <w:sz w:val="20"/>
          <w:szCs w:val="20"/>
        </w:rPr>
        <w:t>ing</w:t>
      </w:r>
      <w:r w:rsidR="00FC7467" w:rsidRPr="00FC7467">
        <w:rPr>
          <w:rFonts w:ascii="Times New Roman" w:hAnsi="Times New Roman" w:cs="Times New Roman"/>
          <w:sz w:val="20"/>
          <w:szCs w:val="20"/>
        </w:rPr>
        <w:t xml:space="preserve"> along the </w:t>
      </w:r>
      <w:r w:rsidR="0065033B">
        <w:rPr>
          <w:rFonts w:ascii="Times New Roman" w:hAnsi="Times New Roman" w:cs="Times New Roman"/>
          <w:sz w:val="20"/>
          <w:szCs w:val="20"/>
        </w:rPr>
        <w:t>boundary</w:t>
      </w:r>
      <w:r w:rsidR="00FC7467" w:rsidRPr="00FC7467">
        <w:rPr>
          <w:rFonts w:ascii="Times New Roman" w:hAnsi="Times New Roman" w:cs="Times New Roman"/>
          <w:sz w:val="20"/>
          <w:szCs w:val="20"/>
        </w:rPr>
        <w:t xml:space="preserve"> </w:t>
      </w:r>
      <w:r w:rsidR="00952A0B" w:rsidRPr="00FC7467">
        <w:rPr>
          <w:rFonts w:ascii="Times New Roman" w:hAnsi="Times New Roman" w:cs="Times New Roman"/>
          <w:sz w:val="20"/>
          <w:szCs w:val="20"/>
        </w:rPr>
        <w:t xml:space="preserve">between a metal and a dielectric </w:t>
      </w:r>
      <w:r w:rsidR="00FC7467" w:rsidRPr="00FC7467">
        <w:rPr>
          <w:rFonts w:ascii="Times New Roman" w:hAnsi="Times New Roman" w:cs="Times New Roman"/>
          <w:sz w:val="20"/>
          <w:szCs w:val="20"/>
        </w:rPr>
        <w:t>while exponentially decay</w:t>
      </w:r>
      <w:r w:rsidR="009E4509">
        <w:rPr>
          <w:rFonts w:ascii="Times New Roman" w:hAnsi="Times New Roman" w:cs="Times New Roman"/>
          <w:sz w:val="20"/>
          <w:szCs w:val="20"/>
        </w:rPr>
        <w:t>ing</w:t>
      </w:r>
      <w:r w:rsidR="00FC7467" w:rsidRPr="00FC7467">
        <w:rPr>
          <w:rFonts w:ascii="Times New Roman" w:hAnsi="Times New Roman" w:cs="Times New Roman"/>
          <w:sz w:val="20"/>
          <w:szCs w:val="20"/>
        </w:rPr>
        <w:t xml:space="preserve"> into both the dielectric and metal. </w:t>
      </w:r>
      <w:r w:rsidR="001C3C92">
        <w:rPr>
          <w:rFonts w:ascii="Times New Roman" w:hAnsi="Times New Roman" w:cs="Times New Roman"/>
          <w:sz w:val="20"/>
          <w:szCs w:val="20"/>
        </w:rPr>
        <w:t>T</w:t>
      </w:r>
      <w:r w:rsidR="00FC7467" w:rsidRPr="00FC7467">
        <w:rPr>
          <w:rFonts w:ascii="Times New Roman" w:hAnsi="Times New Roman" w:cs="Times New Roman"/>
          <w:sz w:val="20"/>
          <w:szCs w:val="20"/>
        </w:rPr>
        <w:t xml:space="preserve">he dispersion relation of SPPs at a dielectric-metal </w:t>
      </w:r>
      <w:r w:rsidR="00D62A53">
        <w:rPr>
          <w:rFonts w:ascii="Times New Roman" w:hAnsi="Times New Roman" w:cs="Times New Roman"/>
          <w:sz w:val="20"/>
          <w:szCs w:val="20"/>
        </w:rPr>
        <w:t>boundary</w:t>
      </w:r>
      <w:r w:rsidR="00FC7467" w:rsidRPr="00FC7467">
        <w:rPr>
          <w:rFonts w:ascii="Times New Roman" w:hAnsi="Times New Roman" w:cs="Times New Roman"/>
          <w:sz w:val="20"/>
          <w:szCs w:val="20"/>
        </w:rPr>
        <w:t xml:space="preserve"> </w:t>
      </w:r>
      <w:r w:rsidR="001C3C92">
        <w:rPr>
          <w:rFonts w:ascii="Times New Roman" w:hAnsi="Times New Roman" w:cs="Times New Roman"/>
          <w:sz w:val="20"/>
          <w:szCs w:val="20"/>
        </w:rPr>
        <w:t xml:space="preserve">can be </w:t>
      </w:r>
      <w:r w:rsidR="000B049F">
        <w:rPr>
          <w:rFonts w:ascii="Times New Roman" w:hAnsi="Times New Roman" w:cs="Times New Roman"/>
          <w:sz w:val="20"/>
          <w:szCs w:val="20"/>
        </w:rPr>
        <w:t>derived</w:t>
      </w:r>
      <w:r w:rsidR="001C3C92">
        <w:rPr>
          <w:rFonts w:ascii="Times New Roman" w:hAnsi="Times New Roman" w:cs="Times New Roman"/>
          <w:sz w:val="20"/>
          <w:szCs w:val="20"/>
        </w:rPr>
        <w:t xml:space="preserve"> </w:t>
      </w:r>
      <w:r w:rsidR="00600267">
        <w:rPr>
          <w:rFonts w:ascii="Times New Roman" w:hAnsi="Times New Roman" w:cs="Times New Roman"/>
          <w:sz w:val="20"/>
          <w:szCs w:val="20"/>
        </w:rPr>
        <w:t>from</w:t>
      </w:r>
      <w:r w:rsidR="00FC7467" w:rsidRPr="00FC7467">
        <w:rPr>
          <w:rFonts w:ascii="Times New Roman" w:hAnsi="Times New Roman" w:cs="Times New Roman"/>
          <w:sz w:val="20"/>
          <w:szCs w:val="20"/>
        </w:rPr>
        <w:t xml:space="preserve"> Maxwell’s </w:t>
      </w:r>
      <w:r w:rsidR="00E70338">
        <w:rPr>
          <w:rFonts w:ascii="Times New Roman" w:hAnsi="Times New Roman" w:cs="Times New Roman"/>
          <w:sz w:val="20"/>
          <w:szCs w:val="20"/>
        </w:rPr>
        <w:t>equations</w:t>
      </w:r>
      <w:r w:rsidR="00E70338" w:rsidRPr="00FC7467">
        <w:rPr>
          <w:rFonts w:ascii="Times New Roman" w:hAnsi="Times New Roman" w:cs="Times New Roman"/>
          <w:sz w:val="20"/>
          <w:szCs w:val="20"/>
        </w:rPr>
        <w:t xml:space="preserve"> </w:t>
      </w:r>
      <w:r w:rsidR="008731DB">
        <w:rPr>
          <w:rFonts w:ascii="Times New Roman" w:hAnsi="Times New Roman" w:cs="Times New Roman"/>
          <w:sz w:val="20"/>
          <w:szCs w:val="20"/>
        </w:rPr>
        <w:t>with</w:t>
      </w:r>
      <w:r w:rsidR="00FC7467" w:rsidRPr="00FC7467">
        <w:rPr>
          <w:rFonts w:ascii="Times New Roman" w:hAnsi="Times New Roman" w:cs="Times New Roman"/>
          <w:sz w:val="20"/>
          <w:szCs w:val="20"/>
        </w:rPr>
        <w:t xml:space="preserve"> </w:t>
      </w:r>
      <w:r w:rsidR="00600267">
        <w:rPr>
          <w:rFonts w:ascii="Times New Roman" w:hAnsi="Times New Roman" w:cs="Times New Roman"/>
          <w:sz w:val="20"/>
          <w:szCs w:val="20"/>
        </w:rPr>
        <w:t>appropriate</w:t>
      </w:r>
      <w:r w:rsidR="00FC7467" w:rsidRPr="00FC7467">
        <w:rPr>
          <w:rFonts w:ascii="Times New Roman" w:hAnsi="Times New Roman" w:cs="Times New Roman"/>
          <w:sz w:val="20"/>
          <w:szCs w:val="20"/>
        </w:rPr>
        <w:t xml:space="preserve"> boundary conditions. Denoting the dielectric constant of the metal and the dielectric material as </w:t>
      </w:r>
      <w:r w:rsidR="00FC7467" w:rsidRPr="00E92E02">
        <w:rPr>
          <w:rFonts w:ascii="Times New Roman" w:hAnsi="Times New Roman" w:cs="Times New Roman"/>
          <w:i/>
          <w:sz w:val="20"/>
          <w:szCs w:val="20"/>
        </w:rPr>
        <w:t>ε</w:t>
      </w:r>
      <w:r w:rsidR="00FC7467" w:rsidRPr="00E92E02">
        <w:rPr>
          <w:rFonts w:ascii="Times New Roman" w:hAnsi="Times New Roman" w:cs="Times New Roman"/>
          <w:i/>
          <w:sz w:val="20"/>
          <w:szCs w:val="20"/>
          <w:vertAlign w:val="subscript"/>
        </w:rPr>
        <w:t>m</w:t>
      </w:r>
      <w:r w:rsidR="00FC7467" w:rsidRPr="00FC7467">
        <w:rPr>
          <w:rFonts w:ascii="Times New Roman" w:hAnsi="Times New Roman" w:cs="Times New Roman"/>
          <w:sz w:val="20"/>
          <w:szCs w:val="20"/>
        </w:rPr>
        <w:t xml:space="preserve"> and </w:t>
      </w:r>
      <w:r w:rsidR="00FC7467" w:rsidRPr="00E92E02">
        <w:rPr>
          <w:rFonts w:ascii="Times New Roman" w:hAnsi="Times New Roman" w:cs="Times New Roman"/>
          <w:i/>
          <w:sz w:val="20"/>
          <w:szCs w:val="20"/>
        </w:rPr>
        <w:t>ε</w:t>
      </w:r>
      <w:r w:rsidR="00FC7467" w:rsidRPr="00E92E02">
        <w:rPr>
          <w:rFonts w:ascii="Times New Roman" w:hAnsi="Times New Roman" w:cs="Times New Roman"/>
          <w:i/>
          <w:sz w:val="20"/>
          <w:szCs w:val="20"/>
          <w:vertAlign w:val="subscript"/>
        </w:rPr>
        <w:t>d</w:t>
      </w:r>
      <w:r w:rsidR="00FC7467" w:rsidRPr="00FC7467">
        <w:rPr>
          <w:rFonts w:ascii="Times New Roman" w:hAnsi="Times New Roman" w:cs="Times New Roman"/>
          <w:sz w:val="20"/>
          <w:szCs w:val="20"/>
        </w:rPr>
        <w:t xml:space="preserve">, </w:t>
      </w:r>
      <w:r w:rsidR="000B049F" w:rsidRPr="00FC7467">
        <w:rPr>
          <w:rFonts w:ascii="Times New Roman" w:hAnsi="Times New Roman" w:cs="Times New Roman"/>
          <w:sz w:val="20"/>
          <w:szCs w:val="20"/>
        </w:rPr>
        <w:t>correspondingly</w:t>
      </w:r>
      <w:r w:rsidR="00FC7467" w:rsidRPr="00FC7467">
        <w:rPr>
          <w:rFonts w:ascii="Times New Roman" w:hAnsi="Times New Roman" w:cs="Times New Roman"/>
          <w:sz w:val="20"/>
          <w:szCs w:val="20"/>
        </w:rPr>
        <w:t xml:space="preserve">, the dispersion </w:t>
      </w:r>
      <w:r w:rsidR="00FB0DC7">
        <w:rPr>
          <w:rFonts w:ascii="Times New Roman" w:hAnsi="Times New Roman" w:cs="Times New Roman"/>
          <w:sz w:val="20"/>
          <w:szCs w:val="20"/>
        </w:rPr>
        <w:t>equation</w:t>
      </w:r>
      <w:r w:rsidR="00FC7467" w:rsidRPr="00FC7467">
        <w:rPr>
          <w:rFonts w:ascii="Times New Roman" w:hAnsi="Times New Roman" w:cs="Times New Roman"/>
          <w:sz w:val="20"/>
          <w:szCs w:val="20"/>
        </w:rPr>
        <w:t xml:space="preserve"> of </w:t>
      </w:r>
      <w:r w:rsidR="00FB0DC7">
        <w:rPr>
          <w:rFonts w:ascii="Times New Roman" w:hAnsi="Times New Roman" w:cs="Times New Roman"/>
          <w:sz w:val="20"/>
          <w:szCs w:val="20"/>
        </w:rPr>
        <w:t>SPPs</w:t>
      </w:r>
      <w:r w:rsidR="00FC7467" w:rsidRPr="00FC7467">
        <w:rPr>
          <w:rFonts w:ascii="Times New Roman" w:hAnsi="Times New Roman" w:cs="Times New Roman"/>
          <w:sz w:val="20"/>
          <w:szCs w:val="20"/>
        </w:rPr>
        <w:t xml:space="preserve"> is </w:t>
      </w:r>
      <w:r w:rsidR="00C81938">
        <w:rPr>
          <w:rFonts w:ascii="Times New Roman" w:hAnsi="Times New Roman" w:cs="Times New Roman"/>
          <w:sz w:val="20"/>
          <w:szCs w:val="20"/>
        </w:rPr>
        <w:t>expressed</w:t>
      </w:r>
      <w:r w:rsidR="00FC7467" w:rsidRPr="00FC7467">
        <w:rPr>
          <w:rFonts w:ascii="Times New Roman" w:hAnsi="Times New Roman" w:cs="Times New Roman"/>
          <w:sz w:val="20"/>
          <w:szCs w:val="20"/>
        </w:rPr>
        <w:t xml:space="preserve"> as</w:t>
      </w:r>
    </w:p>
    <w:bookmarkStart w:id="7" w:name="_Hlk509592673"/>
    <w:p w14:paraId="403E8C2A" w14:textId="77777777" w:rsidR="00FC7467" w:rsidRPr="00FC7467" w:rsidRDefault="005D0075" w:rsidP="000347BC">
      <w:pPr>
        <w:spacing w:after="0" w:line="240" w:lineRule="auto"/>
        <w:jc w:val="right"/>
        <w:rPr>
          <w:rFonts w:ascii="Times New Roman" w:hAnsi="Times New Roman" w:cs="Times New Roman"/>
          <w:sz w:val="20"/>
          <w:szCs w:val="20"/>
        </w:rPr>
      </w:pPr>
      <w:r w:rsidRPr="000347BC">
        <w:rPr>
          <w:rFonts w:ascii="Times New Roman" w:hAnsi="Times New Roman" w:cs="Times New Roman"/>
          <w:position w:val="-28"/>
          <w:sz w:val="20"/>
          <w:szCs w:val="20"/>
        </w:rPr>
        <w:object w:dxaOrig="1420" w:dyaOrig="660" w14:anchorId="67FFD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31.5pt" o:ole="">
            <v:imagedata r:id="rId9" o:title=""/>
          </v:shape>
          <o:OLEObject Type="Embed" ProgID="Equation.DSMT4" ShapeID="_x0000_i1025" DrawAspect="Content" ObjectID="_1592197496" r:id="rId10"/>
        </w:object>
      </w:r>
      <w:bookmarkEnd w:id="7"/>
      <w:r w:rsidR="00FC7467" w:rsidRPr="00FC7467">
        <w:rPr>
          <w:rFonts w:ascii="Times New Roman" w:hAnsi="Times New Roman" w:cs="Times New Roman"/>
          <w:sz w:val="20"/>
          <w:szCs w:val="20"/>
        </w:rPr>
        <w:t xml:space="preserve"> </w:t>
      </w:r>
      <w:r w:rsidR="00FC7467" w:rsidRPr="00FC7467">
        <w:rPr>
          <w:rFonts w:ascii="Times New Roman" w:hAnsi="Times New Roman" w:cs="Times New Roman"/>
          <w:sz w:val="20"/>
          <w:szCs w:val="20"/>
        </w:rPr>
        <w:tab/>
      </w:r>
      <w:r w:rsidR="00FC7467" w:rsidRPr="00FC7467">
        <w:rPr>
          <w:rFonts w:ascii="Times New Roman" w:hAnsi="Times New Roman" w:cs="Times New Roman"/>
          <w:sz w:val="20"/>
          <w:szCs w:val="20"/>
        </w:rPr>
        <w:tab/>
      </w:r>
      <w:r w:rsidR="00FC7467" w:rsidRPr="00FC7467">
        <w:rPr>
          <w:rFonts w:ascii="Times New Roman" w:hAnsi="Times New Roman" w:cs="Times New Roman"/>
          <w:sz w:val="20"/>
          <w:szCs w:val="20"/>
        </w:rPr>
        <w:tab/>
      </w:r>
      <w:r w:rsidR="000347BC">
        <w:rPr>
          <w:rFonts w:ascii="Times New Roman" w:hAnsi="Times New Roman" w:cs="Times New Roman"/>
          <w:sz w:val="20"/>
          <w:szCs w:val="20"/>
        </w:rPr>
        <w:tab/>
      </w:r>
      <w:r w:rsidR="00FC7467" w:rsidRPr="00FC7467">
        <w:rPr>
          <w:rFonts w:ascii="Times New Roman" w:hAnsi="Times New Roman" w:cs="Times New Roman"/>
          <w:sz w:val="20"/>
          <w:szCs w:val="20"/>
        </w:rPr>
        <w:t>(1)</w:t>
      </w:r>
    </w:p>
    <w:p w14:paraId="3A941062" w14:textId="3AD4C1A2" w:rsidR="00FC7467" w:rsidRPr="00FC7467" w:rsidRDefault="00FC7467" w:rsidP="00FC7467">
      <w:pPr>
        <w:spacing w:line="240" w:lineRule="auto"/>
        <w:jc w:val="both"/>
        <w:rPr>
          <w:rFonts w:ascii="Times New Roman" w:hAnsi="Times New Roman" w:cs="Times New Roman"/>
          <w:sz w:val="20"/>
          <w:szCs w:val="20"/>
        </w:rPr>
      </w:pPr>
      <w:r w:rsidRPr="00FC7467">
        <w:rPr>
          <w:rFonts w:ascii="Times New Roman" w:hAnsi="Times New Roman" w:cs="Times New Roman"/>
          <w:sz w:val="20"/>
          <w:szCs w:val="20"/>
        </w:rPr>
        <w:t xml:space="preserve">where </w:t>
      </w:r>
      <w:r w:rsidRPr="00E92E02">
        <w:rPr>
          <w:rFonts w:ascii="Times New Roman" w:hAnsi="Times New Roman" w:cs="Times New Roman"/>
          <w:i/>
          <w:sz w:val="20"/>
          <w:szCs w:val="20"/>
        </w:rPr>
        <w:t>ω</w:t>
      </w:r>
      <w:r w:rsidRPr="00FC7467">
        <w:rPr>
          <w:rFonts w:ascii="Times New Roman" w:hAnsi="Times New Roman" w:cs="Times New Roman"/>
          <w:sz w:val="20"/>
          <w:szCs w:val="20"/>
        </w:rPr>
        <w:t xml:space="preserve"> is the angular frequency</w:t>
      </w:r>
      <w:r w:rsidR="00AF31C0">
        <w:rPr>
          <w:rFonts w:ascii="Times New Roman" w:hAnsi="Times New Roman" w:cs="Times New Roman"/>
          <w:sz w:val="20"/>
          <w:szCs w:val="20"/>
        </w:rPr>
        <w:t xml:space="preserve"> of the SPP modes</w:t>
      </w:r>
      <w:r w:rsidRPr="00FC7467">
        <w:rPr>
          <w:rFonts w:ascii="Times New Roman" w:hAnsi="Times New Roman" w:cs="Times New Roman"/>
          <w:sz w:val="20"/>
          <w:szCs w:val="20"/>
        </w:rPr>
        <w:t xml:space="preserve">, </w:t>
      </w:r>
      <w:r w:rsidRPr="007E0C4B">
        <w:rPr>
          <w:rFonts w:ascii="Times New Roman" w:hAnsi="Times New Roman" w:cs="Times New Roman"/>
          <w:i/>
          <w:sz w:val="20"/>
          <w:szCs w:val="20"/>
        </w:rPr>
        <w:t>c</w:t>
      </w:r>
      <w:r w:rsidRPr="00FC7467">
        <w:rPr>
          <w:rFonts w:ascii="Times New Roman" w:hAnsi="Times New Roman" w:cs="Times New Roman"/>
          <w:sz w:val="20"/>
          <w:szCs w:val="20"/>
        </w:rPr>
        <w:t xml:space="preserve"> is the speed of light, and </w:t>
      </w:r>
      <w:r w:rsidR="005D0075">
        <w:rPr>
          <w:rFonts w:ascii="Times New Roman" w:hAnsi="Times New Roman" w:cs="Times New Roman"/>
          <w:i/>
          <w:sz w:val="20"/>
          <w:szCs w:val="20"/>
        </w:rPr>
        <w:t xml:space="preserve">β </w:t>
      </w:r>
      <w:r w:rsidRPr="00FC7467">
        <w:rPr>
          <w:rFonts w:ascii="Times New Roman" w:hAnsi="Times New Roman" w:cs="Times New Roman"/>
          <w:sz w:val="20"/>
          <w:szCs w:val="20"/>
        </w:rPr>
        <w:t xml:space="preserve">is the wave </w:t>
      </w:r>
      <w:r w:rsidR="00F04B15">
        <w:rPr>
          <w:rFonts w:ascii="Times New Roman" w:hAnsi="Times New Roman" w:cs="Times New Roman"/>
          <w:sz w:val="20"/>
          <w:szCs w:val="20"/>
        </w:rPr>
        <w:t>constant</w:t>
      </w:r>
      <w:r w:rsidRPr="00FC7467">
        <w:rPr>
          <w:rFonts w:ascii="Times New Roman" w:hAnsi="Times New Roman" w:cs="Times New Roman"/>
          <w:sz w:val="20"/>
          <w:szCs w:val="20"/>
        </w:rPr>
        <w:t xml:space="preserve"> of SPPs along the propagation direction. </w:t>
      </w:r>
      <w:r w:rsidR="00B83F6B">
        <w:rPr>
          <w:rFonts w:ascii="Times New Roman" w:hAnsi="Times New Roman" w:cs="Times New Roman"/>
          <w:sz w:val="20"/>
          <w:szCs w:val="20"/>
        </w:rPr>
        <w:t xml:space="preserve">It is worthwhile noting, </w:t>
      </w:r>
      <w:r w:rsidR="001C3C92">
        <w:rPr>
          <w:rFonts w:ascii="Times New Roman" w:hAnsi="Times New Roman" w:cs="Times New Roman"/>
          <w:sz w:val="20"/>
          <w:szCs w:val="20"/>
        </w:rPr>
        <w:t>that the localized SPPs</w:t>
      </w:r>
      <w:r w:rsidR="001C3C92" w:rsidRPr="00FC7467">
        <w:rPr>
          <w:rFonts w:ascii="Times New Roman" w:hAnsi="Times New Roman" w:cs="Times New Roman"/>
          <w:sz w:val="20"/>
          <w:szCs w:val="20"/>
        </w:rPr>
        <w:t xml:space="preserve"> </w:t>
      </w:r>
      <w:r w:rsidR="001C3C92">
        <w:rPr>
          <w:rFonts w:ascii="Times New Roman" w:hAnsi="Times New Roman" w:cs="Times New Roman"/>
          <w:sz w:val="20"/>
          <w:szCs w:val="20"/>
        </w:rPr>
        <w:t xml:space="preserve">are dramatically influenced by </w:t>
      </w:r>
      <w:r w:rsidRPr="00FC7467">
        <w:rPr>
          <w:rFonts w:ascii="Times New Roman" w:hAnsi="Times New Roman" w:cs="Times New Roman"/>
          <w:sz w:val="20"/>
          <w:szCs w:val="20"/>
        </w:rPr>
        <w:t xml:space="preserve">the material </w:t>
      </w:r>
      <w:r w:rsidR="00F04B15">
        <w:rPr>
          <w:rFonts w:ascii="Times New Roman" w:hAnsi="Times New Roman" w:cs="Times New Roman"/>
          <w:sz w:val="20"/>
          <w:szCs w:val="20"/>
        </w:rPr>
        <w:t>properties along with the</w:t>
      </w:r>
      <w:r w:rsidRPr="00FC7467">
        <w:rPr>
          <w:rFonts w:ascii="Times New Roman" w:hAnsi="Times New Roman" w:cs="Times New Roman"/>
          <w:sz w:val="20"/>
          <w:szCs w:val="20"/>
        </w:rPr>
        <w:t xml:space="preserve"> size and shape of the metallic nanostructures</w:t>
      </w:r>
      <w:r w:rsidR="006B4E49">
        <w:rPr>
          <w:rFonts w:ascii="Times New Roman" w:hAnsi="Times New Roman" w:cs="Times New Roman"/>
          <w:sz w:val="20"/>
          <w:szCs w:val="20"/>
        </w:rPr>
        <w:t xml:space="preserve"> (Fig. 1a)</w:t>
      </w:r>
      <w:r w:rsidRPr="00FC7467">
        <w:rPr>
          <w:rFonts w:ascii="Times New Roman" w:hAnsi="Times New Roman" w:cs="Times New Roman"/>
          <w:sz w:val="20"/>
          <w:szCs w:val="20"/>
        </w:rPr>
        <w:t>.</w:t>
      </w:r>
      <w:r w:rsidR="00973735">
        <w:rPr>
          <w:rFonts w:ascii="Times New Roman" w:hAnsi="Times New Roman" w:cs="Times New Roman"/>
          <w:sz w:val="20"/>
          <w:szCs w:val="20"/>
        </w:rPr>
        <w:t xml:space="preserve"> Doing so, it is possible to achieve an efficient coupling.</w:t>
      </w:r>
      <w:r w:rsidRPr="00FC7467">
        <w:rPr>
          <w:rFonts w:ascii="Times New Roman" w:hAnsi="Times New Roman" w:cs="Times New Roman"/>
          <w:sz w:val="20"/>
          <w:szCs w:val="20"/>
        </w:rPr>
        <w:t xml:space="preserve"> </w:t>
      </w:r>
      <w:r w:rsidR="00D41DE9">
        <w:rPr>
          <w:rFonts w:ascii="Times New Roman" w:hAnsi="Times New Roman" w:cs="Times New Roman"/>
          <w:sz w:val="20"/>
          <w:szCs w:val="20"/>
        </w:rPr>
        <w:t>It should be mentioned</w:t>
      </w:r>
      <w:r w:rsidR="00A13DB2">
        <w:rPr>
          <w:rFonts w:ascii="Times New Roman" w:hAnsi="Times New Roman" w:cs="Times New Roman"/>
          <w:sz w:val="20"/>
          <w:szCs w:val="20"/>
        </w:rPr>
        <w:t xml:space="preserve"> that t</w:t>
      </w:r>
      <w:r w:rsidR="00A13DB2" w:rsidRPr="00F47A0C">
        <w:rPr>
          <w:rFonts w:ascii="Times New Roman" w:hAnsi="Times New Roman" w:cs="Times New Roman"/>
          <w:sz w:val="20"/>
          <w:szCs w:val="20"/>
        </w:rPr>
        <w:t xml:space="preserve">he </w:t>
      </w:r>
      <w:r w:rsidR="00B04EEB" w:rsidRPr="00F47A0C">
        <w:rPr>
          <w:rFonts w:ascii="Times New Roman" w:hAnsi="Times New Roman" w:cs="Times New Roman"/>
          <w:sz w:val="20"/>
          <w:szCs w:val="20"/>
        </w:rPr>
        <w:t>exceptional</w:t>
      </w:r>
      <w:r w:rsidR="00A13DB2" w:rsidRPr="00F47A0C">
        <w:rPr>
          <w:rFonts w:ascii="Times New Roman" w:hAnsi="Times New Roman" w:cs="Times New Roman"/>
          <w:sz w:val="20"/>
          <w:szCs w:val="20"/>
        </w:rPr>
        <w:t xml:space="preserve"> properties of SPPs, </w:t>
      </w:r>
      <w:r w:rsidR="00B16B9C">
        <w:rPr>
          <w:rFonts w:ascii="Times New Roman" w:hAnsi="Times New Roman" w:cs="Times New Roman"/>
          <w:sz w:val="20"/>
          <w:szCs w:val="20"/>
        </w:rPr>
        <w:t>such as</w:t>
      </w:r>
      <w:r w:rsidR="00A13DB2" w:rsidRPr="00F47A0C">
        <w:rPr>
          <w:rFonts w:ascii="Times New Roman" w:hAnsi="Times New Roman" w:cs="Times New Roman"/>
          <w:sz w:val="20"/>
          <w:szCs w:val="20"/>
        </w:rPr>
        <w:t>, subwavelength confinement and strong field enhancement</w:t>
      </w:r>
      <w:r w:rsidR="00A13DB2">
        <w:rPr>
          <w:rFonts w:ascii="Times New Roman" w:hAnsi="Times New Roman" w:cs="Times New Roman"/>
          <w:sz w:val="20"/>
          <w:szCs w:val="20"/>
        </w:rPr>
        <w:t xml:space="preserve"> </w:t>
      </w:r>
      <w:r w:rsidR="00A6067B">
        <w:rPr>
          <w:rFonts w:ascii="Times New Roman" w:hAnsi="Times New Roman" w:cs="Times New Roman"/>
          <w:sz w:val="20"/>
          <w:szCs w:val="20"/>
        </w:rPr>
        <w:t>give rise to</w:t>
      </w:r>
      <w:r w:rsidR="00D94786">
        <w:rPr>
          <w:rFonts w:ascii="Times New Roman" w:hAnsi="Times New Roman" w:cs="Times New Roman"/>
          <w:sz w:val="20"/>
          <w:szCs w:val="20"/>
        </w:rPr>
        <w:t xml:space="preserve"> a</w:t>
      </w:r>
      <w:r w:rsidRPr="00FC7467">
        <w:rPr>
          <w:rFonts w:ascii="Times New Roman" w:hAnsi="Times New Roman" w:cs="Times New Roman"/>
          <w:sz w:val="20"/>
          <w:szCs w:val="20"/>
        </w:rPr>
        <w:t xml:space="preserve"> </w:t>
      </w:r>
      <w:r w:rsidR="00975D5A">
        <w:rPr>
          <w:rFonts w:ascii="Times New Roman" w:hAnsi="Times New Roman" w:cs="Times New Roman"/>
          <w:sz w:val="20"/>
          <w:szCs w:val="20"/>
        </w:rPr>
        <w:t>wide range</w:t>
      </w:r>
      <w:r w:rsidRPr="00FC7467">
        <w:rPr>
          <w:rFonts w:ascii="Times New Roman" w:hAnsi="Times New Roman" w:cs="Times New Roman"/>
          <w:sz w:val="20"/>
          <w:szCs w:val="20"/>
        </w:rPr>
        <w:t xml:space="preserve"> of </w:t>
      </w:r>
      <w:r w:rsidR="00B04EEB" w:rsidRPr="00FC7467">
        <w:rPr>
          <w:rFonts w:ascii="Times New Roman" w:hAnsi="Times New Roman" w:cs="Times New Roman"/>
          <w:sz w:val="20"/>
          <w:szCs w:val="20"/>
        </w:rPr>
        <w:t>innovative</w:t>
      </w:r>
      <w:r w:rsidRPr="00FC7467">
        <w:rPr>
          <w:rFonts w:ascii="Times New Roman" w:hAnsi="Times New Roman" w:cs="Times New Roman"/>
          <w:sz w:val="20"/>
          <w:szCs w:val="20"/>
        </w:rPr>
        <w:t xml:space="preserve"> applications</w:t>
      </w:r>
      <w:r w:rsidR="00B04EEB">
        <w:rPr>
          <w:rFonts w:ascii="Times New Roman" w:hAnsi="Times New Roman" w:cs="Times New Roman"/>
          <w:sz w:val="20"/>
          <w:szCs w:val="20"/>
        </w:rPr>
        <w:t xml:space="preserve"> [4-8]</w:t>
      </w:r>
      <w:r w:rsidRPr="00FC7467">
        <w:rPr>
          <w:rFonts w:ascii="Times New Roman" w:hAnsi="Times New Roman" w:cs="Times New Roman"/>
          <w:sz w:val="20"/>
          <w:szCs w:val="20"/>
        </w:rPr>
        <w:t xml:space="preserve">. For </w:t>
      </w:r>
      <w:r w:rsidR="00975D5A">
        <w:rPr>
          <w:rFonts w:ascii="Times New Roman" w:hAnsi="Times New Roman" w:cs="Times New Roman"/>
          <w:sz w:val="20"/>
          <w:szCs w:val="20"/>
        </w:rPr>
        <w:t>example</w:t>
      </w:r>
      <w:r w:rsidRPr="00FC7467">
        <w:rPr>
          <w:rFonts w:ascii="Times New Roman" w:hAnsi="Times New Roman" w:cs="Times New Roman"/>
          <w:sz w:val="20"/>
          <w:szCs w:val="20"/>
        </w:rPr>
        <w:t>, owing to the excitation of SPPs, resolution of the so-called “superlens” has reached as high as 30 nm [</w:t>
      </w:r>
      <w:r w:rsidR="00335CE2">
        <w:rPr>
          <w:rFonts w:ascii="Times New Roman" w:hAnsi="Times New Roman" w:cs="Times New Roman"/>
          <w:sz w:val="20"/>
          <w:szCs w:val="20"/>
        </w:rPr>
        <w:t>9</w:t>
      </w:r>
      <w:r w:rsidRPr="00FC7467">
        <w:rPr>
          <w:rFonts w:ascii="Times New Roman" w:hAnsi="Times New Roman" w:cs="Times New Roman"/>
          <w:sz w:val="20"/>
          <w:szCs w:val="20"/>
        </w:rPr>
        <w:t>]</w:t>
      </w:r>
      <w:r w:rsidR="00D94786">
        <w:rPr>
          <w:rFonts w:ascii="Times New Roman" w:hAnsi="Times New Roman" w:cs="Times New Roman"/>
          <w:sz w:val="20"/>
          <w:szCs w:val="20"/>
        </w:rPr>
        <w:t>. The former</w:t>
      </w:r>
      <w:r w:rsidRPr="00FC7467">
        <w:rPr>
          <w:rFonts w:ascii="Times New Roman" w:hAnsi="Times New Roman" w:cs="Times New Roman"/>
          <w:sz w:val="20"/>
          <w:szCs w:val="20"/>
        </w:rPr>
        <w:t xml:space="preserve"> </w:t>
      </w:r>
      <w:r w:rsidR="00975D5A">
        <w:rPr>
          <w:rFonts w:ascii="Times New Roman" w:hAnsi="Times New Roman" w:cs="Times New Roman"/>
          <w:sz w:val="20"/>
          <w:szCs w:val="20"/>
        </w:rPr>
        <w:t>opens the wide avenues</w:t>
      </w:r>
      <w:r w:rsidRPr="00FC7467">
        <w:rPr>
          <w:rFonts w:ascii="Times New Roman" w:hAnsi="Times New Roman" w:cs="Times New Roman"/>
          <w:sz w:val="20"/>
          <w:szCs w:val="20"/>
        </w:rPr>
        <w:t xml:space="preserve"> for optical microscopy </w:t>
      </w:r>
      <w:r w:rsidR="00F04B15">
        <w:rPr>
          <w:rFonts w:ascii="Times New Roman" w:hAnsi="Times New Roman" w:cs="Times New Roman"/>
          <w:sz w:val="20"/>
          <w:szCs w:val="20"/>
        </w:rPr>
        <w:t xml:space="preserve">in terms of </w:t>
      </w:r>
      <w:r w:rsidR="00975D5A">
        <w:rPr>
          <w:rFonts w:ascii="Times New Roman" w:hAnsi="Times New Roman" w:cs="Times New Roman"/>
          <w:sz w:val="20"/>
          <w:szCs w:val="20"/>
        </w:rPr>
        <w:t>overcom</w:t>
      </w:r>
      <w:r w:rsidR="00F04B15">
        <w:rPr>
          <w:rFonts w:ascii="Times New Roman" w:hAnsi="Times New Roman" w:cs="Times New Roman"/>
          <w:sz w:val="20"/>
          <w:szCs w:val="20"/>
        </w:rPr>
        <w:t>ing</w:t>
      </w:r>
      <w:r w:rsidRPr="00FC7467">
        <w:rPr>
          <w:rFonts w:ascii="Times New Roman" w:hAnsi="Times New Roman" w:cs="Times New Roman"/>
          <w:sz w:val="20"/>
          <w:szCs w:val="20"/>
        </w:rPr>
        <w:t xml:space="preserve"> the diffraction limit. </w:t>
      </w:r>
      <w:r w:rsidR="00D94786" w:rsidRPr="00FC7467">
        <w:rPr>
          <w:rFonts w:ascii="Times New Roman" w:hAnsi="Times New Roman" w:cs="Times New Roman"/>
          <w:sz w:val="20"/>
          <w:szCs w:val="20"/>
        </w:rPr>
        <w:t>Alternatively</w:t>
      </w:r>
      <w:r w:rsidRPr="00FC7467">
        <w:rPr>
          <w:rFonts w:ascii="Times New Roman" w:hAnsi="Times New Roman" w:cs="Times New Roman"/>
          <w:sz w:val="20"/>
          <w:szCs w:val="20"/>
        </w:rPr>
        <w:t xml:space="preserve">, </w:t>
      </w:r>
      <w:r w:rsidR="00D94786" w:rsidRPr="00FC7467">
        <w:rPr>
          <w:rFonts w:ascii="Times New Roman" w:hAnsi="Times New Roman" w:cs="Times New Roman"/>
          <w:sz w:val="20"/>
          <w:szCs w:val="20"/>
        </w:rPr>
        <w:t xml:space="preserve">the resolution can be even higher </w:t>
      </w:r>
      <w:r w:rsidRPr="00FC7467">
        <w:rPr>
          <w:rFonts w:ascii="Times New Roman" w:hAnsi="Times New Roman" w:cs="Times New Roman"/>
          <w:sz w:val="20"/>
          <w:szCs w:val="20"/>
        </w:rPr>
        <w:t xml:space="preserve">in plasmonics-assisted spectroscopy, such as surface-enhanced Raman spectroscopy (SERS). </w:t>
      </w:r>
      <w:r w:rsidR="008453E9">
        <w:rPr>
          <w:rFonts w:ascii="Times New Roman" w:hAnsi="Times New Roman" w:cs="Times New Roman"/>
          <w:sz w:val="20"/>
          <w:szCs w:val="20"/>
        </w:rPr>
        <w:t>T</w:t>
      </w:r>
      <w:r w:rsidRPr="00FC7467">
        <w:rPr>
          <w:rFonts w:ascii="Times New Roman" w:hAnsi="Times New Roman" w:cs="Times New Roman"/>
          <w:sz w:val="20"/>
          <w:szCs w:val="20"/>
        </w:rPr>
        <w:t xml:space="preserve">he Raman signal </w:t>
      </w:r>
      <w:r w:rsidR="008453E9">
        <w:rPr>
          <w:rFonts w:ascii="Times New Roman" w:hAnsi="Times New Roman" w:cs="Times New Roman"/>
          <w:sz w:val="20"/>
          <w:szCs w:val="20"/>
        </w:rPr>
        <w:t xml:space="preserve">can be considerably amplified by SERS approach. </w:t>
      </w:r>
      <w:r w:rsidR="000F4302">
        <w:rPr>
          <w:rFonts w:ascii="Times New Roman" w:hAnsi="Times New Roman" w:cs="Times New Roman"/>
          <w:sz w:val="20"/>
          <w:szCs w:val="20"/>
        </w:rPr>
        <w:t xml:space="preserve">Doing </w:t>
      </w:r>
      <w:r w:rsidRPr="00FC7467">
        <w:rPr>
          <w:rFonts w:ascii="Times New Roman" w:hAnsi="Times New Roman" w:cs="Times New Roman"/>
          <w:sz w:val="20"/>
          <w:szCs w:val="20"/>
        </w:rPr>
        <w:t>so</w:t>
      </w:r>
      <w:r w:rsidR="000F4302">
        <w:rPr>
          <w:rFonts w:ascii="Times New Roman" w:hAnsi="Times New Roman" w:cs="Times New Roman"/>
          <w:sz w:val="20"/>
          <w:szCs w:val="20"/>
        </w:rPr>
        <w:t xml:space="preserve">, </w:t>
      </w:r>
      <w:r w:rsidRPr="00FC7467">
        <w:rPr>
          <w:rFonts w:ascii="Times New Roman" w:hAnsi="Times New Roman" w:cs="Times New Roman"/>
          <w:sz w:val="20"/>
          <w:szCs w:val="20"/>
        </w:rPr>
        <w:t>the vibrational information of single molecules can be probed and recorded [</w:t>
      </w:r>
      <w:r w:rsidR="00335CE2">
        <w:rPr>
          <w:rFonts w:ascii="Times New Roman" w:hAnsi="Times New Roman" w:cs="Times New Roman"/>
          <w:sz w:val="20"/>
          <w:szCs w:val="20"/>
        </w:rPr>
        <w:t>10</w:t>
      </w:r>
      <w:r w:rsidR="00FE6162">
        <w:rPr>
          <w:rFonts w:ascii="Times New Roman" w:hAnsi="Times New Roman" w:cs="Times New Roman"/>
          <w:sz w:val="20"/>
          <w:szCs w:val="20"/>
        </w:rPr>
        <w:t>-1</w:t>
      </w:r>
      <w:r w:rsidR="00335CE2">
        <w:rPr>
          <w:rFonts w:ascii="Times New Roman" w:hAnsi="Times New Roman" w:cs="Times New Roman"/>
          <w:sz w:val="20"/>
          <w:szCs w:val="20"/>
        </w:rPr>
        <w:t>2</w:t>
      </w:r>
      <w:r w:rsidRPr="00FC7467">
        <w:rPr>
          <w:rFonts w:ascii="Times New Roman" w:hAnsi="Times New Roman" w:cs="Times New Roman"/>
          <w:sz w:val="20"/>
          <w:szCs w:val="20"/>
        </w:rPr>
        <w:t>]</w:t>
      </w:r>
      <w:r w:rsidR="00B962E2">
        <w:rPr>
          <w:rFonts w:ascii="Times New Roman" w:hAnsi="Times New Roman" w:cs="Times New Roman"/>
          <w:sz w:val="20"/>
          <w:szCs w:val="20"/>
        </w:rPr>
        <w:t xml:space="preserve"> b</w:t>
      </w:r>
      <w:r w:rsidR="00B962E2" w:rsidRPr="00B962E2">
        <w:rPr>
          <w:rFonts w:ascii="Times New Roman" w:hAnsi="Times New Roman" w:cs="Times New Roman"/>
          <w:sz w:val="20"/>
          <w:szCs w:val="20"/>
        </w:rPr>
        <w:t xml:space="preserve">y </w:t>
      </w:r>
      <w:r w:rsidR="00975D5A" w:rsidRPr="00B962E2">
        <w:rPr>
          <w:rFonts w:ascii="Times New Roman" w:hAnsi="Times New Roman" w:cs="Times New Roman"/>
          <w:sz w:val="20"/>
          <w:szCs w:val="20"/>
        </w:rPr>
        <w:t>employing</w:t>
      </w:r>
      <w:r w:rsidR="00B962E2" w:rsidRPr="00FC7467">
        <w:rPr>
          <w:rFonts w:ascii="Times New Roman" w:hAnsi="Times New Roman" w:cs="Times New Roman"/>
          <w:sz w:val="20"/>
          <w:szCs w:val="20"/>
        </w:rPr>
        <w:t xml:space="preserve"> the strong local field enhancement of plasmonic </w:t>
      </w:r>
      <w:r w:rsidR="00E179A0">
        <w:rPr>
          <w:rFonts w:ascii="Times New Roman" w:hAnsi="Times New Roman" w:cs="Times New Roman"/>
          <w:sz w:val="20"/>
          <w:szCs w:val="20"/>
        </w:rPr>
        <w:t>composites</w:t>
      </w:r>
      <w:r w:rsidR="00B962E2" w:rsidRPr="00FC7467">
        <w:rPr>
          <w:rFonts w:ascii="Times New Roman" w:hAnsi="Times New Roman" w:cs="Times New Roman"/>
          <w:sz w:val="20"/>
          <w:szCs w:val="20"/>
        </w:rPr>
        <w:t xml:space="preserve"> and the chemical mechanism </w:t>
      </w:r>
      <w:r w:rsidR="006270C2" w:rsidRPr="00FC7467">
        <w:rPr>
          <w:rFonts w:ascii="Times New Roman" w:hAnsi="Times New Roman" w:cs="Times New Roman"/>
          <w:sz w:val="20"/>
          <w:szCs w:val="20"/>
        </w:rPr>
        <w:t>including</w:t>
      </w:r>
      <w:r w:rsidR="00B962E2" w:rsidRPr="00FC7467">
        <w:rPr>
          <w:rFonts w:ascii="Times New Roman" w:hAnsi="Times New Roman" w:cs="Times New Roman"/>
          <w:sz w:val="20"/>
          <w:szCs w:val="20"/>
        </w:rPr>
        <w:t xml:space="preserve"> charge transfer between the species and the metal surface</w:t>
      </w:r>
      <w:r w:rsidRPr="00FC7467">
        <w:rPr>
          <w:rFonts w:ascii="Times New Roman" w:hAnsi="Times New Roman" w:cs="Times New Roman"/>
          <w:sz w:val="20"/>
          <w:szCs w:val="20"/>
        </w:rPr>
        <w:t xml:space="preserve">. </w:t>
      </w:r>
      <w:r w:rsidR="00155C9F">
        <w:rPr>
          <w:rFonts w:ascii="Times New Roman" w:hAnsi="Times New Roman" w:cs="Times New Roman"/>
          <w:sz w:val="20"/>
          <w:szCs w:val="20"/>
        </w:rPr>
        <w:t>T</w:t>
      </w:r>
      <w:r w:rsidR="00D26A96" w:rsidRPr="00D26A96">
        <w:rPr>
          <w:rFonts w:ascii="Times New Roman" w:hAnsi="Times New Roman" w:cs="Times New Roman"/>
          <w:sz w:val="20"/>
          <w:szCs w:val="20"/>
        </w:rPr>
        <w:t>ip-enhanced Raman spectroscopy (TERS)</w:t>
      </w:r>
      <w:r w:rsidR="00155C9F">
        <w:rPr>
          <w:rFonts w:ascii="Times New Roman" w:hAnsi="Times New Roman" w:cs="Times New Roman"/>
          <w:sz w:val="20"/>
          <w:szCs w:val="20"/>
        </w:rPr>
        <w:t xml:space="preserve"> may stand for the further resolution improvement</w:t>
      </w:r>
      <w:r w:rsidRPr="00FC7467">
        <w:rPr>
          <w:rFonts w:ascii="Times New Roman" w:hAnsi="Times New Roman" w:cs="Times New Roman"/>
          <w:sz w:val="20"/>
          <w:szCs w:val="20"/>
        </w:rPr>
        <w:t xml:space="preserve">. </w:t>
      </w:r>
      <w:r w:rsidR="00E84813">
        <w:rPr>
          <w:rFonts w:ascii="Times New Roman" w:hAnsi="Times New Roman" w:cs="Times New Roman"/>
          <w:sz w:val="20"/>
          <w:szCs w:val="20"/>
        </w:rPr>
        <w:t>Based on the</w:t>
      </w:r>
      <w:r w:rsidRPr="00FC7467">
        <w:rPr>
          <w:rFonts w:ascii="Times New Roman" w:hAnsi="Times New Roman" w:cs="Times New Roman"/>
          <w:sz w:val="20"/>
          <w:szCs w:val="20"/>
        </w:rPr>
        <w:t xml:space="preserve"> </w:t>
      </w:r>
      <w:r w:rsidR="00975D5A">
        <w:rPr>
          <w:rFonts w:ascii="Times New Roman" w:hAnsi="Times New Roman" w:cs="Times New Roman"/>
          <w:sz w:val="20"/>
          <w:szCs w:val="20"/>
        </w:rPr>
        <w:t>study on</w:t>
      </w:r>
      <w:r w:rsidRPr="00FC7467">
        <w:rPr>
          <w:rFonts w:ascii="Times New Roman" w:hAnsi="Times New Roman" w:cs="Times New Roman"/>
          <w:sz w:val="20"/>
          <w:szCs w:val="20"/>
        </w:rPr>
        <w:t xml:space="preserve"> TERS-based spectral imaging with </w:t>
      </w:r>
      <w:r w:rsidR="00975D5A" w:rsidRPr="00FC7467">
        <w:rPr>
          <w:rFonts w:ascii="Times New Roman" w:hAnsi="Times New Roman" w:cs="Times New Roman"/>
          <w:sz w:val="20"/>
          <w:szCs w:val="20"/>
        </w:rPr>
        <w:t>extraordinary</w:t>
      </w:r>
      <w:r w:rsidRPr="00FC7467">
        <w:rPr>
          <w:rFonts w:ascii="Times New Roman" w:hAnsi="Times New Roman" w:cs="Times New Roman"/>
          <w:sz w:val="20"/>
          <w:szCs w:val="20"/>
        </w:rPr>
        <w:t xml:space="preserve"> sub-molecular spatial resolution, </w:t>
      </w:r>
      <w:r w:rsidR="00E84813">
        <w:rPr>
          <w:rFonts w:ascii="Times New Roman" w:hAnsi="Times New Roman" w:cs="Times New Roman"/>
          <w:sz w:val="20"/>
          <w:szCs w:val="20"/>
        </w:rPr>
        <w:t>one can</w:t>
      </w:r>
      <w:r w:rsidRPr="00FC7467">
        <w:rPr>
          <w:rFonts w:ascii="Times New Roman" w:hAnsi="Times New Roman" w:cs="Times New Roman"/>
          <w:sz w:val="20"/>
          <w:szCs w:val="20"/>
        </w:rPr>
        <w:t xml:space="preserve"> </w:t>
      </w:r>
      <w:r w:rsidR="00975D5A" w:rsidRPr="00FC7467">
        <w:rPr>
          <w:rFonts w:ascii="Times New Roman" w:hAnsi="Times New Roman" w:cs="Times New Roman"/>
          <w:sz w:val="20"/>
          <w:szCs w:val="20"/>
        </w:rPr>
        <w:t>definitely</w:t>
      </w:r>
      <w:r w:rsidRPr="00FC7467">
        <w:rPr>
          <w:rFonts w:ascii="Times New Roman" w:hAnsi="Times New Roman" w:cs="Times New Roman"/>
          <w:sz w:val="20"/>
          <w:szCs w:val="20"/>
        </w:rPr>
        <w:t xml:space="preserve"> resolve the inner structure and surface configuration of a single molecule [</w:t>
      </w:r>
      <w:r w:rsidR="004618EB">
        <w:rPr>
          <w:rFonts w:ascii="Times New Roman" w:hAnsi="Times New Roman" w:cs="Times New Roman"/>
          <w:sz w:val="20"/>
          <w:szCs w:val="20"/>
        </w:rPr>
        <w:t>1</w:t>
      </w:r>
      <w:r w:rsidR="00335CE2">
        <w:rPr>
          <w:rFonts w:ascii="Times New Roman" w:hAnsi="Times New Roman" w:cs="Times New Roman"/>
          <w:sz w:val="20"/>
          <w:szCs w:val="20"/>
        </w:rPr>
        <w:t>3</w:t>
      </w:r>
      <w:r w:rsidRPr="00FC7467">
        <w:rPr>
          <w:rFonts w:ascii="Times New Roman" w:hAnsi="Times New Roman" w:cs="Times New Roman"/>
          <w:sz w:val="20"/>
          <w:szCs w:val="20"/>
        </w:rPr>
        <w:t>].</w:t>
      </w:r>
      <w:r w:rsidR="00675E30">
        <w:rPr>
          <w:rFonts w:ascii="Times New Roman" w:hAnsi="Times New Roman" w:cs="Times New Roman"/>
          <w:sz w:val="20"/>
          <w:szCs w:val="20"/>
        </w:rPr>
        <w:t xml:space="preserve"> Moreover, it is worthwhile noting, that plasmonic nanoantennas give a tremendous rise to the enhancement of THz generation [</w:t>
      </w:r>
      <w:r w:rsidR="002133E6">
        <w:rPr>
          <w:rFonts w:ascii="Times New Roman" w:hAnsi="Times New Roman" w:cs="Times New Roman"/>
          <w:sz w:val="20"/>
          <w:szCs w:val="20"/>
        </w:rPr>
        <w:t>14, 15</w:t>
      </w:r>
      <w:r w:rsidR="00675E30">
        <w:rPr>
          <w:rFonts w:ascii="Times New Roman" w:hAnsi="Times New Roman" w:cs="Times New Roman"/>
          <w:sz w:val="20"/>
          <w:szCs w:val="20"/>
        </w:rPr>
        <w:t>].</w:t>
      </w:r>
    </w:p>
    <w:p w14:paraId="5D45535F" w14:textId="77777777" w:rsidR="0086667D" w:rsidRDefault="000178F3" w:rsidP="00473B10">
      <w:pPr>
        <w:pStyle w:val="ExpressSectionHeader1"/>
      </w:pPr>
      <w:r>
        <w:t>Basic model</w:t>
      </w:r>
    </w:p>
    <w:p w14:paraId="479C4033" w14:textId="2D7EE260" w:rsidR="00473B10" w:rsidRPr="00473B10" w:rsidRDefault="00AB2460" w:rsidP="00473B10">
      <w:pPr>
        <w:spacing w:line="240" w:lineRule="auto"/>
        <w:jc w:val="both"/>
        <w:rPr>
          <w:rFonts w:ascii="Times New Roman" w:hAnsi="Times New Roman" w:cs="Times New Roman"/>
          <w:sz w:val="20"/>
          <w:szCs w:val="20"/>
        </w:rPr>
      </w:pPr>
      <w:r>
        <w:rPr>
          <w:rFonts w:ascii="Times New Roman" w:hAnsi="Times New Roman" w:cs="Times New Roman"/>
          <w:sz w:val="20"/>
          <w:szCs w:val="20"/>
        </w:rPr>
        <w:t>Fig. 1 displays t</w:t>
      </w:r>
      <w:r w:rsidR="00473B10" w:rsidRPr="00473B10">
        <w:rPr>
          <w:rFonts w:ascii="Times New Roman" w:hAnsi="Times New Roman" w:cs="Times New Roman"/>
          <w:sz w:val="20"/>
          <w:szCs w:val="20"/>
        </w:rPr>
        <w:t xml:space="preserve">he geometry of the nanowire </w:t>
      </w:r>
      <w:r w:rsidR="006B03ED">
        <w:rPr>
          <w:rFonts w:ascii="Times New Roman" w:hAnsi="Times New Roman" w:cs="Times New Roman"/>
          <w:sz w:val="20"/>
          <w:szCs w:val="20"/>
        </w:rPr>
        <w:t>structures</w:t>
      </w:r>
      <w:r w:rsidR="008B5AA0">
        <w:rPr>
          <w:rFonts w:ascii="Times New Roman" w:hAnsi="Times New Roman" w:cs="Times New Roman"/>
          <w:sz w:val="20"/>
          <w:szCs w:val="20"/>
        </w:rPr>
        <w:t>. i. e. DRA</w:t>
      </w:r>
      <w:r w:rsidR="00473B10" w:rsidRPr="00473B10">
        <w:rPr>
          <w:rFonts w:ascii="Times New Roman" w:hAnsi="Times New Roman" w:cs="Times New Roman"/>
          <w:sz w:val="20"/>
          <w:szCs w:val="20"/>
        </w:rPr>
        <w:t xml:space="preserve">. </w:t>
      </w:r>
      <w:r w:rsidR="00F8130D">
        <w:rPr>
          <w:rFonts w:ascii="Times New Roman" w:hAnsi="Times New Roman" w:cs="Times New Roman"/>
          <w:sz w:val="20"/>
          <w:szCs w:val="20"/>
        </w:rPr>
        <w:t>Metal w</w:t>
      </w:r>
      <w:r w:rsidR="00473B10" w:rsidRPr="00473B10">
        <w:rPr>
          <w:rFonts w:ascii="Times New Roman" w:hAnsi="Times New Roman" w:cs="Times New Roman"/>
          <w:sz w:val="20"/>
          <w:szCs w:val="20"/>
        </w:rPr>
        <w:t xml:space="preserve">ires with permittivity </w:t>
      </w:r>
      <w:r w:rsidR="00473B10" w:rsidRPr="0088600E">
        <w:rPr>
          <w:rFonts w:ascii="Times New Roman" w:hAnsi="Times New Roman" w:cs="Times New Roman"/>
          <w:i/>
          <w:sz w:val="20"/>
          <w:szCs w:val="20"/>
        </w:rPr>
        <w:t>ε</w:t>
      </w:r>
      <w:r w:rsidR="00473B10" w:rsidRPr="0088600E">
        <w:rPr>
          <w:rFonts w:ascii="Times New Roman" w:hAnsi="Times New Roman" w:cs="Times New Roman"/>
          <w:i/>
          <w:sz w:val="20"/>
          <w:szCs w:val="20"/>
          <w:vertAlign w:val="subscript"/>
        </w:rPr>
        <w:t>m</w:t>
      </w:r>
      <w:r w:rsidR="00473B10" w:rsidRPr="00473B10">
        <w:rPr>
          <w:rFonts w:ascii="Times New Roman" w:hAnsi="Times New Roman" w:cs="Times New Roman"/>
          <w:sz w:val="20"/>
          <w:szCs w:val="20"/>
        </w:rPr>
        <w:t xml:space="preserve"> are </w:t>
      </w:r>
      <w:r w:rsidR="00975D5A" w:rsidRPr="00473B10">
        <w:rPr>
          <w:rFonts w:ascii="Times New Roman" w:hAnsi="Times New Roman" w:cs="Times New Roman"/>
          <w:sz w:val="20"/>
          <w:szCs w:val="20"/>
        </w:rPr>
        <w:t>implanted</w:t>
      </w:r>
      <w:r w:rsidR="00473B10" w:rsidRPr="00473B10">
        <w:rPr>
          <w:rFonts w:ascii="Times New Roman" w:hAnsi="Times New Roman" w:cs="Times New Roman"/>
          <w:sz w:val="20"/>
          <w:szCs w:val="20"/>
        </w:rPr>
        <w:t xml:space="preserve"> in a </w:t>
      </w:r>
      <w:r w:rsidR="00F8130D">
        <w:rPr>
          <w:rFonts w:ascii="Times New Roman" w:hAnsi="Times New Roman" w:cs="Times New Roman"/>
          <w:sz w:val="20"/>
          <w:szCs w:val="20"/>
        </w:rPr>
        <w:t xml:space="preserve">dielectric </w:t>
      </w:r>
      <w:r w:rsidR="00473B10" w:rsidRPr="00473B10">
        <w:rPr>
          <w:rFonts w:ascii="Times New Roman" w:hAnsi="Times New Roman" w:cs="Times New Roman"/>
          <w:sz w:val="20"/>
          <w:szCs w:val="20"/>
        </w:rPr>
        <w:t xml:space="preserve">host material with permittivity </w:t>
      </w:r>
      <w:r w:rsidR="00473B10" w:rsidRPr="0088600E">
        <w:rPr>
          <w:rFonts w:ascii="Times New Roman" w:hAnsi="Times New Roman" w:cs="Times New Roman"/>
          <w:i/>
          <w:sz w:val="20"/>
          <w:szCs w:val="20"/>
        </w:rPr>
        <w:t>ε</w:t>
      </w:r>
      <w:r w:rsidR="00473B10" w:rsidRPr="0088600E">
        <w:rPr>
          <w:rFonts w:ascii="Times New Roman" w:hAnsi="Times New Roman" w:cs="Times New Roman"/>
          <w:i/>
          <w:sz w:val="20"/>
          <w:szCs w:val="20"/>
          <w:vertAlign w:val="subscript"/>
        </w:rPr>
        <w:t>d</w:t>
      </w:r>
      <w:r w:rsidR="00473B10" w:rsidRPr="00473B10">
        <w:rPr>
          <w:rFonts w:ascii="Times New Roman" w:hAnsi="Times New Roman" w:cs="Times New Roman"/>
          <w:sz w:val="20"/>
          <w:szCs w:val="20"/>
        </w:rPr>
        <w:t>.</w:t>
      </w:r>
    </w:p>
    <w:p w14:paraId="5057B274" w14:textId="22808DD7" w:rsidR="00473B10" w:rsidRPr="00473B10" w:rsidRDefault="00CB2609" w:rsidP="003A0D8D">
      <w:pPr>
        <w:spacing w:line="240" w:lineRule="auto"/>
        <w:jc w:val="center"/>
        <w:rPr>
          <w:rFonts w:ascii="Times New Roman" w:hAnsi="Times New Roman" w:cs="Times New Roman"/>
          <w:sz w:val="20"/>
          <w:szCs w:val="20"/>
        </w:rPr>
      </w:pPr>
      <w:r w:rsidRPr="00473B10">
        <w:rPr>
          <w:rFonts w:ascii="Times New Roman" w:hAnsi="Times New Roman" w:cs="Times New Roman"/>
          <w:noProof/>
          <w:sz w:val="20"/>
          <w:szCs w:val="20"/>
          <w:lang w:val="en-GB" w:eastAsia="en-GB"/>
        </w:rPr>
        <w:lastRenderedPageBreak/>
        <mc:AlternateContent>
          <mc:Choice Requires="wps">
            <w:drawing>
              <wp:anchor distT="0" distB="0" distL="114300" distR="114300" simplePos="0" relativeHeight="251656192" behindDoc="0" locked="0" layoutInCell="1" allowOverlap="1" wp14:anchorId="3F7E32DF" wp14:editId="5FD46702">
                <wp:simplePos x="0" y="0"/>
                <wp:positionH relativeFrom="column">
                  <wp:posOffset>4387850</wp:posOffset>
                </wp:positionH>
                <wp:positionV relativeFrom="paragraph">
                  <wp:posOffset>14605</wp:posOffset>
                </wp:positionV>
                <wp:extent cx="397565" cy="270344"/>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270344"/>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822EAE" w14:textId="77777777" w:rsidR="007A1F7B" w:rsidRPr="005310C7" w:rsidRDefault="007A1F7B" w:rsidP="00473B10">
                            <w:pPr>
                              <w:rPr>
                                <w:rFonts w:ascii="Times New Roman" w:hAnsi="Times New Roman" w:cs="Times New Roman"/>
                                <w:b/>
                                <w:sz w:val="20"/>
                              </w:rPr>
                            </w:pPr>
                            <w:r w:rsidRPr="005310C7">
                              <w:rPr>
                                <w:rFonts w:ascii="Times New Roman" w:hAnsi="Times New Roman" w:cs="Times New Roman"/>
                                <w:b/>
                                <w:sz w:val="20"/>
                              </w:rPr>
                              <w:t>(</w:t>
                            </w:r>
                            <w:r>
                              <w:rPr>
                                <w:rFonts w:ascii="Times New Roman" w:hAnsi="Times New Roman" w:cs="Times New Roman"/>
                                <w:b/>
                                <w:sz w:val="20"/>
                              </w:rPr>
                              <w:t>c</w:t>
                            </w:r>
                            <w:r w:rsidRPr="005310C7">
                              <w:rPr>
                                <w:rFonts w:ascii="Times New Roman" w:hAnsi="Times New Roman" w:cs="Times New Roman"/>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7E32DF" id="_x0000_t202" coordsize="21600,21600" o:spt="202" path="m,l,21600r21600,l21600,xe">
                <v:stroke joinstyle="miter"/>
                <v:path gradientshapeok="t" o:connecttype="rect"/>
              </v:shapetype>
              <v:shape id="Text Box 28" o:spid="_x0000_s1026" type="#_x0000_t202" style="position:absolute;left:0;text-align:left;margin-left:345.5pt;margin-top:1.15pt;width:31.3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" filled="f" stroked="f">
                <v:textbox>
                  <w:txbxContent>
                    <w:p w14:paraId="15822EAE" w14:textId="77777777" w:rsidR="007A1F7B" w:rsidRPr="005310C7" w:rsidRDefault="007A1F7B" w:rsidP="00473B10">
                      <w:pPr>
                        <w:rPr>
                          <w:rFonts w:ascii="Times New Roman" w:hAnsi="Times New Roman" w:cs="Times New Roman"/>
                          <w:b/>
                          <w:sz w:val="20"/>
                        </w:rPr>
                      </w:pPr>
                      <w:r w:rsidRPr="005310C7">
                        <w:rPr>
                          <w:rFonts w:ascii="Times New Roman" w:hAnsi="Times New Roman" w:cs="Times New Roman"/>
                          <w:b/>
                          <w:sz w:val="20"/>
                        </w:rPr>
                        <w:t>(</w:t>
                      </w:r>
                      <w:r>
                        <w:rPr>
                          <w:rFonts w:ascii="Times New Roman" w:hAnsi="Times New Roman" w:cs="Times New Roman"/>
                          <w:b/>
                          <w:sz w:val="20"/>
                        </w:rPr>
                        <w:t>c</w:t>
                      </w:r>
                      <w:r w:rsidRPr="005310C7">
                        <w:rPr>
                          <w:rFonts w:ascii="Times New Roman" w:hAnsi="Times New Roman" w:cs="Times New Roman"/>
                          <w:b/>
                          <w:sz w:val="20"/>
                        </w:rPr>
                        <w:t>)</w:t>
                      </w:r>
                    </w:p>
                  </w:txbxContent>
                </v:textbox>
              </v:shape>
            </w:pict>
          </mc:Fallback>
        </mc:AlternateContent>
      </w:r>
      <w:r w:rsidR="00F51418" w:rsidRPr="00473B10">
        <w:rPr>
          <w:rFonts w:ascii="Times New Roman" w:hAnsi="Times New Roman" w:cs="Times New Roman"/>
          <w:noProof/>
          <w:sz w:val="20"/>
          <w:szCs w:val="20"/>
          <w:lang w:val="en-GB" w:eastAsia="en-GB"/>
        </w:rPr>
        <mc:AlternateContent>
          <mc:Choice Requires="wps">
            <w:drawing>
              <wp:anchor distT="0" distB="0" distL="114300" distR="114300" simplePos="0" relativeHeight="251661312" behindDoc="0" locked="0" layoutInCell="1" allowOverlap="1" wp14:anchorId="5E2B0AA6" wp14:editId="760A68CD">
                <wp:simplePos x="0" y="0"/>
                <wp:positionH relativeFrom="margin">
                  <wp:align>left</wp:align>
                </wp:positionH>
                <wp:positionV relativeFrom="paragraph">
                  <wp:posOffset>128761</wp:posOffset>
                </wp:positionV>
                <wp:extent cx="397565" cy="27034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270344"/>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6E91D2" w14:textId="77777777" w:rsidR="007A1F7B" w:rsidRPr="005310C7" w:rsidRDefault="007A1F7B" w:rsidP="00F51418">
                            <w:pPr>
                              <w:rPr>
                                <w:rFonts w:ascii="Times New Roman" w:hAnsi="Times New Roman" w:cs="Times New Roman"/>
                                <w:b/>
                                <w:sz w:val="20"/>
                              </w:rPr>
                            </w:pPr>
                            <w:r w:rsidRPr="005310C7">
                              <w:rPr>
                                <w:rFonts w:ascii="Times New Roman" w:hAnsi="Times New Roman" w:cs="Times New Roman"/>
                                <w:b/>
                                <w:sz w:val="20"/>
                              </w:rPr>
                              <w:t>(</w:t>
                            </w:r>
                            <w:r>
                              <w:rPr>
                                <w:rFonts w:ascii="Times New Roman" w:hAnsi="Times New Roman" w:cs="Times New Roman"/>
                                <w:b/>
                                <w:sz w:val="20"/>
                              </w:rPr>
                              <w:t>a</w:t>
                            </w:r>
                            <w:r w:rsidRPr="005310C7">
                              <w:rPr>
                                <w:rFonts w:ascii="Times New Roman" w:hAnsi="Times New Roman" w:cs="Times New Roman"/>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B0AA6" id="Text Box 2" o:spid="_x0000_s1027" type="#_x0000_t202" style="position:absolute;left:0;text-align:left;margin-left:0;margin-top:10.15pt;width:31.3pt;height:21.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" filled="f" stroked="f">
                <v:textbox>
                  <w:txbxContent>
                    <w:p w14:paraId="596E91D2" w14:textId="77777777" w:rsidR="007A1F7B" w:rsidRPr="005310C7" w:rsidRDefault="007A1F7B" w:rsidP="00F51418">
                      <w:pPr>
                        <w:rPr>
                          <w:rFonts w:ascii="Times New Roman" w:hAnsi="Times New Roman" w:cs="Times New Roman"/>
                          <w:b/>
                          <w:sz w:val="20"/>
                        </w:rPr>
                      </w:pPr>
                      <w:r w:rsidRPr="005310C7">
                        <w:rPr>
                          <w:rFonts w:ascii="Times New Roman" w:hAnsi="Times New Roman" w:cs="Times New Roman"/>
                          <w:b/>
                          <w:sz w:val="20"/>
                        </w:rPr>
                        <w:t>(</w:t>
                      </w:r>
                      <w:r>
                        <w:rPr>
                          <w:rFonts w:ascii="Times New Roman" w:hAnsi="Times New Roman" w:cs="Times New Roman"/>
                          <w:b/>
                          <w:sz w:val="20"/>
                        </w:rPr>
                        <w:t>a</w:t>
                      </w:r>
                      <w:r w:rsidRPr="005310C7">
                        <w:rPr>
                          <w:rFonts w:ascii="Times New Roman" w:hAnsi="Times New Roman" w:cs="Times New Roman"/>
                          <w:b/>
                          <w:sz w:val="20"/>
                        </w:rPr>
                        <w:t>)</w:t>
                      </w:r>
                    </w:p>
                  </w:txbxContent>
                </v:textbox>
                <w10:wrap anchorx="margin"/>
              </v:shape>
            </w:pict>
          </mc:Fallback>
        </mc:AlternateContent>
      </w:r>
      <w:r w:rsidR="00D56161" w:rsidRPr="00D56161">
        <w:rPr>
          <w:rFonts w:ascii="Times New Roman" w:hAnsi="Times New Roman" w:cs="Times New Roman"/>
          <w:noProof/>
          <w:sz w:val="20"/>
          <w:szCs w:val="20"/>
          <w:lang w:val="en-GB" w:eastAsia="en-GB"/>
        </w:rPr>
        <w:drawing>
          <wp:inline distT="0" distB="0" distL="0" distR="0" wp14:anchorId="2944D333" wp14:editId="50671F5F">
            <wp:extent cx="1057275" cy="121568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55" cy="1225317"/>
                    </a:xfrm>
                    <a:prstGeom prst="rect">
                      <a:avLst/>
                    </a:prstGeom>
                    <a:noFill/>
                    <a:ln>
                      <a:noFill/>
                    </a:ln>
                  </pic:spPr>
                </pic:pic>
              </a:graphicData>
            </a:graphic>
          </wp:inline>
        </w:drawing>
      </w:r>
      <w:r w:rsidR="00A702BB" w:rsidRPr="00A702BB">
        <w:rPr>
          <w:rFonts w:ascii="Times New Roman" w:hAnsi="Times New Roman" w:cs="Times New Roman"/>
          <w:sz w:val="20"/>
          <w:szCs w:val="20"/>
        </w:rPr>
        <w:t xml:space="preserve"> </w:t>
      </w:r>
      <w:r w:rsidR="00133435" w:rsidRPr="00133435">
        <w:rPr>
          <w:rFonts w:ascii="Times New Roman" w:hAnsi="Times New Roman" w:cs="Times New Roman"/>
          <w:sz w:val="20"/>
          <w:szCs w:val="20"/>
        </w:rPr>
        <w:t xml:space="preserve"> </w:t>
      </w:r>
      <w:r w:rsidR="00133435" w:rsidRPr="00133435">
        <w:rPr>
          <w:rFonts w:ascii="Times New Roman" w:hAnsi="Times New Roman" w:cs="Times New Roman"/>
          <w:noProof/>
          <w:sz w:val="20"/>
          <w:szCs w:val="20"/>
          <w:lang w:val="en-GB" w:eastAsia="en-GB"/>
        </w:rPr>
        <w:drawing>
          <wp:inline distT="0" distB="0" distL="0" distR="0" wp14:anchorId="6F073DC7" wp14:editId="2B3A0CB6">
            <wp:extent cx="2367566" cy="119388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8622" cy="1209543"/>
                    </a:xfrm>
                    <a:prstGeom prst="rect">
                      <a:avLst/>
                    </a:prstGeom>
                    <a:noFill/>
                    <a:ln>
                      <a:noFill/>
                    </a:ln>
                  </pic:spPr>
                </pic:pic>
              </a:graphicData>
            </a:graphic>
          </wp:inline>
        </w:drawing>
      </w:r>
      <w:r w:rsidR="00133435" w:rsidRPr="00133435">
        <w:rPr>
          <w:rFonts w:ascii="Times New Roman" w:hAnsi="Times New Roman" w:cs="Times New Roman"/>
          <w:sz w:val="20"/>
          <w:szCs w:val="20"/>
        </w:rPr>
        <w:t xml:space="preserve"> </w:t>
      </w:r>
      <w:r w:rsidRPr="00CB2609">
        <w:rPr>
          <w:rFonts w:ascii="Times New Roman" w:hAnsi="Times New Roman" w:cs="Times New Roman"/>
          <w:sz w:val="20"/>
          <w:szCs w:val="20"/>
        </w:rPr>
        <w:t xml:space="preserve"> </w:t>
      </w:r>
      <w:r w:rsidRPr="00CB2609">
        <w:rPr>
          <w:rFonts w:ascii="Times New Roman" w:hAnsi="Times New Roman" w:cs="Times New Roman"/>
          <w:noProof/>
          <w:sz w:val="20"/>
          <w:szCs w:val="20"/>
          <w:lang w:val="en-GB" w:eastAsia="en-GB"/>
        </w:rPr>
        <w:drawing>
          <wp:inline distT="0" distB="0" distL="0" distR="0" wp14:anchorId="135597E7" wp14:editId="1A40B4F0">
            <wp:extent cx="1092200" cy="117772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0347" cy="1208076"/>
                    </a:xfrm>
                    <a:prstGeom prst="rect">
                      <a:avLst/>
                    </a:prstGeom>
                    <a:noFill/>
                    <a:ln>
                      <a:noFill/>
                    </a:ln>
                  </pic:spPr>
                </pic:pic>
              </a:graphicData>
            </a:graphic>
          </wp:inline>
        </w:drawing>
      </w:r>
    </w:p>
    <w:p w14:paraId="4F65E262" w14:textId="77777777" w:rsidR="00473B10" w:rsidRPr="00473B10" w:rsidRDefault="00473B10" w:rsidP="00473B10">
      <w:pPr>
        <w:spacing w:line="240" w:lineRule="auto"/>
        <w:jc w:val="both"/>
        <w:rPr>
          <w:rFonts w:ascii="Times New Roman" w:hAnsi="Times New Roman" w:cs="Times New Roman"/>
          <w:sz w:val="20"/>
          <w:szCs w:val="20"/>
        </w:rPr>
      </w:pPr>
      <w:r w:rsidRPr="00473B10">
        <w:rPr>
          <w:rFonts w:ascii="Times New Roman" w:hAnsi="Times New Roman" w:cs="Times New Roman"/>
          <w:sz w:val="20"/>
          <w:szCs w:val="20"/>
        </w:rPr>
        <w:t xml:space="preserve">Fig. 1. </w:t>
      </w:r>
      <w:r w:rsidR="00835A35">
        <w:rPr>
          <w:rFonts w:ascii="Times New Roman" w:hAnsi="Times New Roman" w:cs="Times New Roman"/>
          <w:sz w:val="20"/>
          <w:szCs w:val="20"/>
        </w:rPr>
        <w:t>Schematic view of DRA (a); a</w:t>
      </w:r>
      <w:r w:rsidRPr="00473B10">
        <w:rPr>
          <w:rFonts w:ascii="Times New Roman" w:hAnsi="Times New Roman" w:cs="Times New Roman"/>
          <w:sz w:val="20"/>
          <w:szCs w:val="20"/>
        </w:rPr>
        <w:t xml:space="preserve"> view of </w:t>
      </w:r>
      <w:r w:rsidR="00AE6FD6">
        <w:rPr>
          <w:rFonts w:ascii="Times New Roman" w:hAnsi="Times New Roman" w:cs="Times New Roman"/>
          <w:sz w:val="20"/>
          <w:szCs w:val="20"/>
        </w:rPr>
        <w:t>a boundary</w:t>
      </w:r>
      <w:r w:rsidRPr="00473B10">
        <w:rPr>
          <w:rFonts w:ascii="Times New Roman" w:hAnsi="Times New Roman" w:cs="Times New Roman"/>
          <w:sz w:val="20"/>
          <w:szCs w:val="20"/>
        </w:rPr>
        <w:t xml:space="preserve"> separating two different nanowire composites (</w:t>
      </w:r>
      <w:r w:rsidR="00835A35" w:rsidRPr="00040206">
        <w:rPr>
          <w:rFonts w:ascii="Times New Roman" w:hAnsi="Times New Roman" w:cs="Times New Roman"/>
          <w:sz w:val="20"/>
          <w:szCs w:val="20"/>
        </w:rPr>
        <w:t>b</w:t>
      </w:r>
      <w:r w:rsidRPr="00040206">
        <w:rPr>
          <w:rFonts w:ascii="Times New Roman" w:hAnsi="Times New Roman" w:cs="Times New Roman"/>
          <w:sz w:val="20"/>
          <w:szCs w:val="20"/>
        </w:rPr>
        <w:t>);</w:t>
      </w:r>
      <w:r w:rsidRPr="00473B10">
        <w:rPr>
          <w:rFonts w:ascii="Times New Roman" w:hAnsi="Times New Roman" w:cs="Times New Roman"/>
          <w:sz w:val="20"/>
          <w:szCs w:val="20"/>
        </w:rPr>
        <w:t xml:space="preserve"> metamaterial unit cell (</w:t>
      </w:r>
      <w:r w:rsidR="00835A35">
        <w:rPr>
          <w:rFonts w:ascii="Times New Roman" w:hAnsi="Times New Roman" w:cs="Times New Roman"/>
          <w:sz w:val="20"/>
          <w:szCs w:val="20"/>
        </w:rPr>
        <w:t>c</w:t>
      </w:r>
      <w:r w:rsidRPr="00473B10">
        <w:rPr>
          <w:rFonts w:ascii="Times New Roman" w:hAnsi="Times New Roman" w:cs="Times New Roman"/>
          <w:sz w:val="20"/>
          <w:szCs w:val="20"/>
        </w:rPr>
        <w:t>)</w:t>
      </w:r>
    </w:p>
    <w:p w14:paraId="12AAA611" w14:textId="77777777" w:rsidR="00473B10" w:rsidRPr="00473B10" w:rsidRDefault="0024105C" w:rsidP="00473B10">
      <w:pPr>
        <w:spacing w:line="240" w:lineRule="auto"/>
        <w:jc w:val="both"/>
        <w:rPr>
          <w:rFonts w:ascii="Times New Roman" w:hAnsi="Times New Roman" w:cs="Times New Roman"/>
          <w:sz w:val="20"/>
          <w:szCs w:val="20"/>
        </w:rPr>
      </w:pPr>
      <w:r>
        <w:rPr>
          <w:rFonts w:ascii="Times New Roman" w:hAnsi="Times New Roman" w:cs="Times New Roman"/>
          <w:sz w:val="20"/>
          <w:szCs w:val="20"/>
        </w:rPr>
        <w:t>T</w:t>
      </w:r>
      <w:r w:rsidR="00473B10" w:rsidRPr="00473B10">
        <w:rPr>
          <w:rFonts w:ascii="Times New Roman" w:hAnsi="Times New Roman" w:cs="Times New Roman"/>
          <w:sz w:val="20"/>
          <w:szCs w:val="20"/>
        </w:rPr>
        <w:t xml:space="preserve">he effective permittivities of the nanowire metamaterial </w:t>
      </w:r>
      <w:r>
        <w:rPr>
          <w:rFonts w:ascii="Times New Roman" w:hAnsi="Times New Roman" w:cs="Times New Roman"/>
          <w:sz w:val="20"/>
          <w:szCs w:val="20"/>
        </w:rPr>
        <w:t xml:space="preserve">are evaluated </w:t>
      </w:r>
      <w:r w:rsidR="00AE6FD6">
        <w:rPr>
          <w:rFonts w:ascii="Times New Roman" w:hAnsi="Times New Roman" w:cs="Times New Roman"/>
          <w:sz w:val="20"/>
          <w:szCs w:val="20"/>
        </w:rPr>
        <w:t>based on the</w:t>
      </w:r>
      <w:r w:rsidRPr="0024105C">
        <w:rPr>
          <w:rFonts w:ascii="Times New Roman" w:hAnsi="Times New Roman" w:cs="Times New Roman"/>
          <w:sz w:val="20"/>
          <w:szCs w:val="20"/>
        </w:rPr>
        <w:t xml:space="preserve"> effective medium approximation </w:t>
      </w:r>
      <w:r w:rsidR="00E97769">
        <w:rPr>
          <w:rFonts w:ascii="Times New Roman" w:hAnsi="Times New Roman" w:cs="Times New Roman"/>
          <w:sz w:val="20"/>
          <w:szCs w:val="20"/>
        </w:rPr>
        <w:t>as follows</w:t>
      </w:r>
      <w:r w:rsidR="00440A91">
        <w:rPr>
          <w:rFonts w:ascii="Times New Roman" w:hAnsi="Times New Roman" w:cs="Times New Roman"/>
          <w:sz w:val="20"/>
          <w:szCs w:val="20"/>
        </w:rPr>
        <w:t xml:space="preserve"> [</w:t>
      </w:r>
      <w:r w:rsidR="00ED7F13">
        <w:rPr>
          <w:rFonts w:ascii="Times New Roman" w:hAnsi="Times New Roman" w:cs="Times New Roman"/>
          <w:sz w:val="20"/>
          <w:szCs w:val="20"/>
        </w:rPr>
        <w:t>16</w:t>
      </w:r>
      <w:r w:rsidR="00440A91">
        <w:rPr>
          <w:rFonts w:ascii="Times New Roman" w:hAnsi="Times New Roman" w:cs="Times New Roman"/>
          <w:sz w:val="20"/>
          <w:szCs w:val="20"/>
        </w:rPr>
        <w:t>]</w:t>
      </w:r>
      <w:r w:rsidR="00473B10" w:rsidRPr="00473B10">
        <w:rPr>
          <w:rFonts w:ascii="Times New Roman" w:hAnsi="Times New Roman" w:cs="Times New Roman"/>
          <w:sz w:val="20"/>
          <w:szCs w:val="20"/>
        </w:rPr>
        <w:t>:</w:t>
      </w:r>
    </w:p>
    <w:p w14:paraId="37B19332" w14:textId="77777777" w:rsidR="00473B10" w:rsidRPr="00473B10" w:rsidRDefault="00473B10" w:rsidP="008A7A79">
      <w:pPr>
        <w:spacing w:after="0" w:line="240" w:lineRule="auto"/>
        <w:jc w:val="right"/>
        <w:rPr>
          <w:rFonts w:ascii="Times New Roman" w:hAnsi="Times New Roman" w:cs="Times New Roman"/>
          <w:sz w:val="20"/>
          <w:szCs w:val="20"/>
        </w:rPr>
      </w:pPr>
      <w:r w:rsidRPr="00473B10">
        <w:rPr>
          <w:rFonts w:ascii="Times New Roman" w:hAnsi="Times New Roman" w:cs="Times New Roman"/>
          <w:sz w:val="20"/>
          <w:szCs w:val="20"/>
        </w:rPr>
        <w:object w:dxaOrig="2940" w:dyaOrig="859" w14:anchorId="3039AC84">
          <v:shape id="_x0000_i1026" type="#_x0000_t75" style="width:146.25pt;height:42.75pt" o:ole="">
            <v:imagedata r:id="rId14" o:title=""/>
          </v:shape>
          <o:OLEObject Type="Embed" ProgID="Equation.DSMT4" ShapeID="_x0000_i1026" DrawAspect="Content" ObjectID="_1592197497" r:id="rId15"/>
        </w:object>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t>(1)</w:t>
      </w:r>
    </w:p>
    <w:p w14:paraId="3268C7C5" w14:textId="77777777" w:rsidR="00473B10" w:rsidRPr="00473B10" w:rsidRDefault="00473B10" w:rsidP="008A7A79">
      <w:pPr>
        <w:spacing w:after="0" w:line="240" w:lineRule="auto"/>
        <w:jc w:val="right"/>
        <w:rPr>
          <w:rFonts w:ascii="Times New Roman" w:hAnsi="Times New Roman" w:cs="Times New Roman"/>
          <w:sz w:val="20"/>
          <w:szCs w:val="20"/>
        </w:rPr>
      </w:pPr>
      <w:r w:rsidRPr="00473B10">
        <w:rPr>
          <w:rFonts w:ascii="Times New Roman" w:hAnsi="Times New Roman" w:cs="Times New Roman"/>
          <w:sz w:val="20"/>
          <w:szCs w:val="20"/>
        </w:rPr>
        <w:object w:dxaOrig="2040" w:dyaOrig="420" w14:anchorId="2F9C0212">
          <v:shape id="_x0000_i1027" type="#_x0000_t75" style="width:102pt;height:21.75pt" o:ole="">
            <v:imagedata r:id="rId16" o:title=""/>
          </v:shape>
          <o:OLEObject Type="Embed" ProgID="Equation.DSMT4" ShapeID="_x0000_i1027" DrawAspect="Content" ObjectID="_1592197498" r:id="rId17"/>
        </w:object>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t>(</w:t>
      </w:r>
      <w:r w:rsidR="00C52B1D">
        <w:rPr>
          <w:rFonts w:ascii="Times New Roman" w:hAnsi="Times New Roman" w:cs="Times New Roman"/>
          <w:sz w:val="20"/>
          <w:szCs w:val="20"/>
        </w:rPr>
        <w:t>2</w:t>
      </w:r>
      <w:r w:rsidRPr="00473B10">
        <w:rPr>
          <w:rFonts w:ascii="Times New Roman" w:hAnsi="Times New Roman" w:cs="Times New Roman"/>
          <w:sz w:val="20"/>
          <w:szCs w:val="20"/>
        </w:rPr>
        <w:t>)</w:t>
      </w:r>
    </w:p>
    <w:p w14:paraId="78C4ABE7" w14:textId="77777777" w:rsidR="00473B10" w:rsidRPr="00473B10" w:rsidRDefault="00473B10" w:rsidP="008A7A79">
      <w:pPr>
        <w:spacing w:after="0" w:line="240" w:lineRule="auto"/>
        <w:jc w:val="both"/>
        <w:rPr>
          <w:rFonts w:ascii="Times New Roman" w:hAnsi="Times New Roman" w:cs="Times New Roman"/>
          <w:sz w:val="20"/>
          <w:szCs w:val="20"/>
        </w:rPr>
      </w:pPr>
      <w:r w:rsidRPr="00473B10">
        <w:rPr>
          <w:rFonts w:ascii="Times New Roman" w:hAnsi="Times New Roman" w:cs="Times New Roman"/>
          <w:sz w:val="20"/>
          <w:szCs w:val="20"/>
        </w:rPr>
        <w:t xml:space="preserve">Here, subindices </w:t>
      </w:r>
      <w:r w:rsidRPr="008A7A79">
        <w:rPr>
          <w:rFonts w:ascii="Times New Roman" w:hAnsi="Times New Roman" w:cs="Times New Roman"/>
          <w:i/>
          <w:sz w:val="20"/>
          <w:szCs w:val="20"/>
        </w:rPr>
        <w:t>L</w:t>
      </w:r>
      <w:r w:rsidRPr="00473B10">
        <w:rPr>
          <w:rFonts w:ascii="Times New Roman" w:hAnsi="Times New Roman" w:cs="Times New Roman"/>
          <w:sz w:val="20"/>
          <w:szCs w:val="20"/>
        </w:rPr>
        <w:t xml:space="preserve"> and </w:t>
      </w:r>
      <w:r w:rsidRPr="008A7A79">
        <w:rPr>
          <w:rFonts w:ascii="Times New Roman" w:hAnsi="Times New Roman" w:cs="Times New Roman"/>
          <w:i/>
          <w:sz w:val="20"/>
          <w:szCs w:val="20"/>
        </w:rPr>
        <w:t>R</w:t>
      </w:r>
      <w:r w:rsidRPr="00473B10">
        <w:rPr>
          <w:rFonts w:ascii="Times New Roman" w:hAnsi="Times New Roman" w:cs="Times New Roman"/>
          <w:sz w:val="20"/>
          <w:szCs w:val="20"/>
        </w:rPr>
        <w:t xml:space="preserve"> refer to the left and right layer, </w:t>
      </w:r>
      <w:r w:rsidR="00BB1376" w:rsidRPr="00473B10">
        <w:rPr>
          <w:rFonts w:ascii="Times New Roman" w:hAnsi="Times New Roman" w:cs="Times New Roman"/>
          <w:sz w:val="20"/>
          <w:szCs w:val="20"/>
        </w:rPr>
        <w:t>correspondingly</w:t>
      </w:r>
      <w:r w:rsidRPr="00473B10">
        <w:rPr>
          <w:rFonts w:ascii="Times New Roman" w:hAnsi="Times New Roman" w:cs="Times New Roman"/>
          <w:sz w:val="20"/>
          <w:szCs w:val="20"/>
        </w:rPr>
        <w:t xml:space="preserve">, and </w:t>
      </w:r>
      <w:r w:rsidRPr="008A7A79">
        <w:rPr>
          <w:rFonts w:ascii="Times New Roman" w:hAnsi="Times New Roman" w:cs="Times New Roman"/>
          <w:i/>
          <w:sz w:val="20"/>
          <w:szCs w:val="20"/>
        </w:rPr>
        <w:t>ρ</w:t>
      </w:r>
      <w:r w:rsidRPr="00473B10">
        <w:rPr>
          <w:rFonts w:ascii="Times New Roman" w:hAnsi="Times New Roman" w:cs="Times New Roman"/>
          <w:sz w:val="20"/>
          <w:szCs w:val="20"/>
        </w:rPr>
        <w:t xml:space="preserve"> is the metal filling </w:t>
      </w:r>
      <w:r w:rsidR="00BB1376">
        <w:rPr>
          <w:rFonts w:ascii="Times New Roman" w:hAnsi="Times New Roman" w:cs="Times New Roman"/>
          <w:sz w:val="20"/>
          <w:szCs w:val="20"/>
        </w:rPr>
        <w:t>factor</w:t>
      </w:r>
      <w:r w:rsidRPr="00473B10">
        <w:rPr>
          <w:rFonts w:ascii="Times New Roman" w:hAnsi="Times New Roman" w:cs="Times New Roman"/>
          <w:sz w:val="20"/>
          <w:szCs w:val="20"/>
        </w:rPr>
        <w:t xml:space="preserve"> which is </w:t>
      </w:r>
      <w:r w:rsidR="00BB1376">
        <w:rPr>
          <w:rFonts w:ascii="Times New Roman" w:hAnsi="Times New Roman" w:cs="Times New Roman"/>
          <w:sz w:val="20"/>
          <w:szCs w:val="20"/>
        </w:rPr>
        <w:t>computed</w:t>
      </w:r>
      <w:r w:rsidRPr="00473B10">
        <w:rPr>
          <w:rFonts w:ascii="Times New Roman" w:hAnsi="Times New Roman" w:cs="Times New Roman"/>
          <w:sz w:val="20"/>
          <w:szCs w:val="20"/>
        </w:rPr>
        <w:t xml:space="preserve"> as:</w:t>
      </w:r>
    </w:p>
    <w:p w14:paraId="2C03A6DE" w14:textId="77777777" w:rsidR="00473B10" w:rsidRPr="00473B10" w:rsidRDefault="00473B10" w:rsidP="008A7A79">
      <w:pPr>
        <w:spacing w:after="0" w:line="240" w:lineRule="auto"/>
        <w:jc w:val="right"/>
        <w:rPr>
          <w:rFonts w:ascii="Times New Roman" w:hAnsi="Times New Roman" w:cs="Times New Roman"/>
          <w:sz w:val="20"/>
          <w:szCs w:val="20"/>
        </w:rPr>
      </w:pPr>
      <w:r w:rsidRPr="00473B10">
        <w:rPr>
          <w:rFonts w:ascii="Times New Roman" w:hAnsi="Times New Roman" w:cs="Times New Roman"/>
          <w:sz w:val="20"/>
          <w:szCs w:val="20"/>
        </w:rPr>
        <w:object w:dxaOrig="1660" w:dyaOrig="600" w14:anchorId="0F083646">
          <v:shape id="_x0000_i1028" type="#_x0000_t75" style="width:82.5pt;height:30pt" o:ole="">
            <v:imagedata r:id="rId18" o:title=""/>
          </v:shape>
          <o:OLEObject Type="Embed" ProgID="Equation.DSMT4" ShapeID="_x0000_i1028" DrawAspect="Content" ObjectID="_1592197499" r:id="rId19"/>
        </w:object>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t>(</w:t>
      </w:r>
      <w:r w:rsidR="00C52B1D">
        <w:rPr>
          <w:rFonts w:ascii="Times New Roman" w:hAnsi="Times New Roman" w:cs="Times New Roman"/>
          <w:sz w:val="20"/>
          <w:szCs w:val="20"/>
        </w:rPr>
        <w:t>3</w:t>
      </w:r>
      <w:r w:rsidRPr="00473B10">
        <w:rPr>
          <w:rFonts w:ascii="Times New Roman" w:hAnsi="Times New Roman" w:cs="Times New Roman"/>
          <w:sz w:val="20"/>
          <w:szCs w:val="20"/>
        </w:rPr>
        <w:t>)</w:t>
      </w:r>
    </w:p>
    <w:p w14:paraId="2325667F" w14:textId="70E238E5" w:rsidR="00473B10" w:rsidRPr="00473B10" w:rsidRDefault="00F50DE5" w:rsidP="00473B10">
      <w:pPr>
        <w:spacing w:line="240" w:lineRule="auto"/>
        <w:jc w:val="both"/>
        <w:rPr>
          <w:rFonts w:ascii="Times New Roman" w:hAnsi="Times New Roman" w:cs="Times New Roman"/>
          <w:sz w:val="20"/>
          <w:szCs w:val="20"/>
        </w:rPr>
      </w:pPr>
      <w:r>
        <w:rPr>
          <w:rFonts w:ascii="Times New Roman" w:hAnsi="Times New Roman" w:cs="Times New Roman"/>
          <w:sz w:val="20"/>
          <w:szCs w:val="20"/>
        </w:rPr>
        <w:t>Aiming to investigate</w:t>
      </w:r>
      <w:r w:rsidR="00473B10" w:rsidRPr="00473B10">
        <w:rPr>
          <w:rFonts w:ascii="Times New Roman" w:hAnsi="Times New Roman" w:cs="Times New Roman"/>
          <w:sz w:val="20"/>
          <w:szCs w:val="20"/>
        </w:rPr>
        <w:t xml:space="preserve"> the </w:t>
      </w:r>
      <w:r w:rsidR="00975D5A">
        <w:rPr>
          <w:rFonts w:ascii="Times New Roman" w:hAnsi="Times New Roman" w:cs="Times New Roman"/>
          <w:sz w:val="20"/>
          <w:szCs w:val="20"/>
        </w:rPr>
        <w:t>features</w:t>
      </w:r>
      <w:r w:rsidR="00473B10" w:rsidRPr="00473B10">
        <w:rPr>
          <w:rFonts w:ascii="Times New Roman" w:hAnsi="Times New Roman" w:cs="Times New Roman"/>
          <w:sz w:val="20"/>
          <w:szCs w:val="20"/>
        </w:rPr>
        <w:t xml:space="preserve"> of </w:t>
      </w:r>
      <w:r w:rsidR="00975D5A">
        <w:rPr>
          <w:rFonts w:ascii="Times New Roman" w:hAnsi="Times New Roman" w:cs="Times New Roman"/>
          <w:sz w:val="20"/>
          <w:szCs w:val="20"/>
        </w:rPr>
        <w:t>SPPs</w:t>
      </w:r>
      <w:r w:rsidR="006D6580">
        <w:rPr>
          <w:rFonts w:ascii="Times New Roman" w:hAnsi="Times New Roman" w:cs="Times New Roman"/>
          <w:sz w:val="20"/>
          <w:szCs w:val="20"/>
        </w:rPr>
        <w:t>,</w:t>
      </w:r>
      <w:r w:rsidR="00473B10" w:rsidRPr="00473B10">
        <w:rPr>
          <w:rFonts w:ascii="Times New Roman" w:hAnsi="Times New Roman" w:cs="Times New Roman"/>
          <w:sz w:val="20"/>
          <w:szCs w:val="20"/>
        </w:rPr>
        <w:t xml:space="preserve"> a Drude model </w:t>
      </w:r>
      <w:r w:rsidR="006D6580">
        <w:rPr>
          <w:rFonts w:ascii="Times New Roman" w:hAnsi="Times New Roman" w:cs="Times New Roman"/>
          <w:sz w:val="20"/>
          <w:szCs w:val="20"/>
        </w:rPr>
        <w:t xml:space="preserve">is used </w:t>
      </w:r>
      <w:r w:rsidR="00473B10" w:rsidRPr="00473B10">
        <w:rPr>
          <w:rFonts w:ascii="Times New Roman" w:hAnsi="Times New Roman" w:cs="Times New Roman"/>
          <w:sz w:val="20"/>
          <w:szCs w:val="20"/>
        </w:rPr>
        <w:t xml:space="preserve">to </w:t>
      </w:r>
      <w:r w:rsidR="00975D5A" w:rsidRPr="00473B10">
        <w:rPr>
          <w:rFonts w:ascii="Times New Roman" w:hAnsi="Times New Roman" w:cs="Times New Roman"/>
          <w:sz w:val="20"/>
          <w:szCs w:val="20"/>
        </w:rPr>
        <w:t>describe</w:t>
      </w:r>
      <w:r w:rsidR="00473B10" w:rsidRPr="00473B10">
        <w:rPr>
          <w:rFonts w:ascii="Times New Roman" w:hAnsi="Times New Roman" w:cs="Times New Roman"/>
          <w:sz w:val="20"/>
          <w:szCs w:val="20"/>
        </w:rPr>
        <w:t xml:space="preserve"> the metal</w:t>
      </w:r>
      <w:r w:rsidR="003C1B1A">
        <w:rPr>
          <w:rFonts w:ascii="Times New Roman" w:hAnsi="Times New Roman" w:cs="Times New Roman"/>
          <w:sz w:val="20"/>
          <w:szCs w:val="20"/>
        </w:rPr>
        <w:t>. Doing so,</w:t>
      </w:r>
      <w:r w:rsidR="00473B10" w:rsidRPr="00473B10">
        <w:rPr>
          <w:rFonts w:ascii="Times New Roman" w:hAnsi="Times New Roman" w:cs="Times New Roman"/>
          <w:sz w:val="20"/>
          <w:szCs w:val="20"/>
        </w:rPr>
        <w:t xml:space="preserve"> the permittivity </w:t>
      </w:r>
      <w:r w:rsidR="003C1B1A">
        <w:rPr>
          <w:rFonts w:ascii="Times New Roman" w:hAnsi="Times New Roman" w:cs="Times New Roman"/>
          <w:sz w:val="20"/>
          <w:szCs w:val="20"/>
        </w:rPr>
        <w:t xml:space="preserve">of silver is expressed </w:t>
      </w:r>
      <w:r w:rsidR="00473B10" w:rsidRPr="00473B10">
        <w:rPr>
          <w:rFonts w:ascii="Times New Roman" w:hAnsi="Times New Roman" w:cs="Times New Roman"/>
          <w:sz w:val="20"/>
          <w:szCs w:val="20"/>
        </w:rPr>
        <w:t xml:space="preserve">as </w:t>
      </w:r>
      <w:r w:rsidR="00473B10" w:rsidRPr="00473B10">
        <w:rPr>
          <w:rFonts w:ascii="Times New Roman" w:hAnsi="Times New Roman" w:cs="Times New Roman"/>
          <w:sz w:val="20"/>
          <w:szCs w:val="20"/>
        </w:rPr>
        <w:object w:dxaOrig="1960" w:dyaOrig="620" w14:anchorId="4916C4B7">
          <v:shape id="_x0000_i1029" type="#_x0000_t75" style="width:96pt;height:31.5pt" o:ole="">
            <v:imagedata r:id="rId20" o:title=""/>
          </v:shape>
          <o:OLEObject Type="Embed" ProgID="Equation.DSMT4" ShapeID="_x0000_i1029" DrawAspect="Content" ObjectID="_1592197500" r:id="rId21"/>
        </w:object>
      </w:r>
      <w:r w:rsidR="00473B10" w:rsidRPr="00473B10">
        <w:rPr>
          <w:rFonts w:ascii="Times New Roman" w:hAnsi="Times New Roman" w:cs="Times New Roman"/>
          <w:sz w:val="20"/>
          <w:szCs w:val="20"/>
        </w:rPr>
        <w:t xml:space="preserve">. </w:t>
      </w:r>
      <w:r w:rsidR="000F77BB">
        <w:rPr>
          <w:rFonts w:ascii="Times New Roman" w:hAnsi="Times New Roman" w:cs="Times New Roman"/>
          <w:sz w:val="20"/>
          <w:szCs w:val="20"/>
        </w:rPr>
        <w:t>F</w:t>
      </w:r>
      <w:r w:rsidR="00473B10" w:rsidRPr="00473B10">
        <w:rPr>
          <w:rFonts w:ascii="Times New Roman" w:hAnsi="Times New Roman" w:cs="Times New Roman"/>
          <w:sz w:val="20"/>
          <w:szCs w:val="20"/>
        </w:rPr>
        <w:t>itting this permittivity function to a particular frequency range of bulk material [</w:t>
      </w:r>
      <w:r w:rsidR="00406BE9">
        <w:rPr>
          <w:rFonts w:ascii="Times New Roman" w:hAnsi="Times New Roman" w:cs="Times New Roman"/>
          <w:sz w:val="20"/>
          <w:szCs w:val="20"/>
        </w:rPr>
        <w:t>1</w:t>
      </w:r>
      <w:r w:rsidR="004437A6">
        <w:rPr>
          <w:rFonts w:ascii="Times New Roman" w:hAnsi="Times New Roman" w:cs="Times New Roman"/>
          <w:sz w:val="20"/>
          <w:szCs w:val="20"/>
        </w:rPr>
        <w:t>7</w:t>
      </w:r>
      <w:r w:rsidR="00473B10" w:rsidRPr="00473B10">
        <w:rPr>
          <w:rFonts w:ascii="Times New Roman" w:hAnsi="Times New Roman" w:cs="Times New Roman"/>
          <w:sz w:val="20"/>
          <w:szCs w:val="20"/>
        </w:rPr>
        <w:t>]</w:t>
      </w:r>
      <w:r w:rsidR="000F77BB">
        <w:rPr>
          <w:rFonts w:ascii="Times New Roman" w:hAnsi="Times New Roman" w:cs="Times New Roman"/>
          <w:sz w:val="20"/>
          <w:szCs w:val="20"/>
        </w:rPr>
        <w:t xml:space="preserve"> allows </w:t>
      </w:r>
      <w:r w:rsidR="00CE2FD9">
        <w:rPr>
          <w:rFonts w:ascii="Times New Roman" w:hAnsi="Times New Roman" w:cs="Times New Roman"/>
          <w:sz w:val="20"/>
          <w:szCs w:val="20"/>
        </w:rPr>
        <w:t>obtaining</w:t>
      </w:r>
      <w:r w:rsidR="000F77BB">
        <w:rPr>
          <w:rFonts w:ascii="Times New Roman" w:hAnsi="Times New Roman" w:cs="Times New Roman"/>
          <w:sz w:val="20"/>
          <w:szCs w:val="20"/>
        </w:rPr>
        <w:t xml:space="preserve"> the parameters of interest</w:t>
      </w:r>
      <w:r w:rsidR="00473B10" w:rsidRPr="00473B10">
        <w:rPr>
          <w:rFonts w:ascii="Times New Roman" w:hAnsi="Times New Roman" w:cs="Times New Roman"/>
          <w:sz w:val="20"/>
          <w:szCs w:val="20"/>
        </w:rPr>
        <w:t>. It is found [1</w:t>
      </w:r>
      <w:r w:rsidR="004437A6">
        <w:rPr>
          <w:rFonts w:ascii="Times New Roman" w:hAnsi="Times New Roman" w:cs="Times New Roman"/>
          <w:sz w:val="20"/>
          <w:szCs w:val="20"/>
        </w:rPr>
        <w:t>8</w:t>
      </w:r>
      <w:r w:rsidR="00473B10" w:rsidRPr="00473B10">
        <w:rPr>
          <w:rFonts w:ascii="Times New Roman" w:hAnsi="Times New Roman" w:cs="Times New Roman"/>
          <w:sz w:val="20"/>
          <w:szCs w:val="20"/>
        </w:rPr>
        <w:t xml:space="preserve">] that </w:t>
      </w:r>
      <w:r w:rsidR="003F5F63">
        <w:rPr>
          <w:rFonts w:ascii="Times New Roman" w:hAnsi="Times New Roman" w:cs="Times New Roman"/>
          <w:sz w:val="20"/>
          <w:szCs w:val="20"/>
        </w:rPr>
        <w:t xml:space="preserve">a reasonable fit might be provided </w:t>
      </w:r>
      <w:r w:rsidR="00473B10" w:rsidRPr="00473B10">
        <w:rPr>
          <w:rFonts w:ascii="Times New Roman" w:hAnsi="Times New Roman" w:cs="Times New Roman"/>
          <w:sz w:val="20"/>
          <w:szCs w:val="20"/>
        </w:rPr>
        <w:t>for silver,</w:t>
      </w:r>
      <w:r w:rsidR="00D42334">
        <w:rPr>
          <w:rFonts w:ascii="Times New Roman" w:hAnsi="Times New Roman" w:cs="Times New Roman"/>
          <w:sz w:val="20"/>
          <w:szCs w:val="20"/>
        </w:rPr>
        <w:t xml:space="preserve"> if the utilized</w:t>
      </w:r>
      <w:r w:rsidR="00473B10" w:rsidRPr="00473B10">
        <w:rPr>
          <w:rFonts w:ascii="Times New Roman" w:hAnsi="Times New Roman" w:cs="Times New Roman"/>
          <w:sz w:val="20"/>
          <w:szCs w:val="20"/>
        </w:rPr>
        <w:t xml:space="preserve"> values </w:t>
      </w:r>
      <w:r w:rsidR="00D42334">
        <w:rPr>
          <w:rFonts w:ascii="Times New Roman" w:hAnsi="Times New Roman" w:cs="Times New Roman"/>
          <w:sz w:val="20"/>
          <w:szCs w:val="20"/>
        </w:rPr>
        <w:t>are as follows</w:t>
      </w:r>
      <w:r w:rsidR="00473B10" w:rsidRPr="00473B10">
        <w:rPr>
          <w:rFonts w:ascii="Times New Roman" w:hAnsi="Times New Roman" w:cs="Times New Roman"/>
          <w:sz w:val="20"/>
          <w:szCs w:val="20"/>
        </w:rPr>
        <w:t xml:space="preserve"> </w:t>
      </w:r>
      <w:r w:rsidR="00473B10" w:rsidRPr="00473B10">
        <w:rPr>
          <w:rFonts w:ascii="Times New Roman" w:hAnsi="Times New Roman" w:cs="Times New Roman"/>
          <w:sz w:val="20"/>
          <w:szCs w:val="20"/>
        </w:rPr>
        <w:object w:dxaOrig="600" w:dyaOrig="300" w14:anchorId="09857D8C">
          <v:shape id="_x0000_i1030" type="#_x0000_t75" style="width:30pt;height:15.75pt" o:ole="">
            <v:imagedata r:id="rId22" o:title=""/>
          </v:shape>
          <o:OLEObject Type="Embed" ProgID="Equation.DSMT4" ShapeID="_x0000_i1030" DrawAspect="Content" ObjectID="_1592197501" r:id="rId23"/>
        </w:object>
      </w:r>
      <w:r w:rsidR="00473B10" w:rsidRPr="00473B10">
        <w:rPr>
          <w:rFonts w:ascii="Times New Roman" w:hAnsi="Times New Roman" w:cs="Times New Roman"/>
          <w:sz w:val="20"/>
          <w:szCs w:val="20"/>
        </w:rPr>
        <w:t xml:space="preserve">, </w:t>
      </w:r>
      <w:r w:rsidR="00473B10" w:rsidRPr="00473B10">
        <w:rPr>
          <w:rFonts w:ascii="Times New Roman" w:hAnsi="Times New Roman" w:cs="Times New Roman"/>
          <w:sz w:val="20"/>
          <w:szCs w:val="20"/>
        </w:rPr>
        <w:object w:dxaOrig="999" w:dyaOrig="340" w14:anchorId="612E07E6">
          <v:shape id="_x0000_i1031" type="#_x0000_t75" style="width:50.25pt;height:18pt" o:ole="">
            <v:imagedata r:id="rId24" o:title=""/>
          </v:shape>
          <o:OLEObject Type="Embed" ProgID="Equation.DSMT4" ShapeID="_x0000_i1031" DrawAspect="Content" ObjectID="_1592197502" r:id="rId25"/>
        </w:object>
      </w:r>
      <w:r w:rsidR="00473B10" w:rsidRPr="00473B10">
        <w:rPr>
          <w:rFonts w:ascii="Times New Roman" w:hAnsi="Times New Roman" w:cs="Times New Roman"/>
          <w:sz w:val="20"/>
          <w:szCs w:val="20"/>
        </w:rPr>
        <w:t xml:space="preserve">, </w:t>
      </w:r>
      <w:r w:rsidR="00473B10" w:rsidRPr="00473B10">
        <w:rPr>
          <w:rFonts w:ascii="Times New Roman" w:hAnsi="Times New Roman" w:cs="Times New Roman"/>
          <w:sz w:val="20"/>
          <w:szCs w:val="20"/>
        </w:rPr>
        <w:object w:dxaOrig="1200" w:dyaOrig="240" w14:anchorId="3DF1EA8E">
          <v:shape id="_x0000_i1032" type="#_x0000_t75" style="width:61.5pt;height:12pt" o:ole="">
            <v:imagedata r:id="rId26" o:title=""/>
          </v:shape>
          <o:OLEObject Type="Embed" ProgID="Equation.DSMT4" ShapeID="_x0000_i1032" DrawAspect="Content" ObjectID="_1592197503" r:id="rId27"/>
        </w:object>
      </w:r>
      <w:r w:rsidR="00473B10" w:rsidRPr="00473B10">
        <w:rPr>
          <w:rFonts w:ascii="Times New Roman" w:hAnsi="Times New Roman" w:cs="Times New Roman"/>
          <w:sz w:val="20"/>
          <w:szCs w:val="20"/>
        </w:rPr>
        <w:t xml:space="preserve">. </w:t>
      </w:r>
      <w:r w:rsidR="007E1C24" w:rsidRPr="00426252">
        <w:rPr>
          <w:rFonts w:ascii="Times New Roman" w:hAnsi="Times New Roman" w:cs="Times New Roman"/>
          <w:sz w:val="20"/>
          <w:szCs w:val="20"/>
        </w:rPr>
        <w:t>T</w:t>
      </w:r>
      <w:r w:rsidR="00473B10" w:rsidRPr="00426252">
        <w:rPr>
          <w:rFonts w:ascii="Times New Roman" w:hAnsi="Times New Roman" w:cs="Times New Roman"/>
          <w:sz w:val="20"/>
          <w:szCs w:val="20"/>
        </w:rPr>
        <w:t>he metal</w:t>
      </w:r>
      <w:r w:rsidR="00473B10" w:rsidRPr="00473B10">
        <w:rPr>
          <w:rFonts w:ascii="Times New Roman" w:hAnsi="Times New Roman" w:cs="Times New Roman"/>
          <w:sz w:val="20"/>
          <w:szCs w:val="20"/>
        </w:rPr>
        <w:t xml:space="preserve"> filling </w:t>
      </w:r>
      <w:r w:rsidR="00385CFF">
        <w:rPr>
          <w:rFonts w:ascii="Times New Roman" w:hAnsi="Times New Roman" w:cs="Times New Roman"/>
          <w:sz w:val="20"/>
          <w:szCs w:val="20"/>
        </w:rPr>
        <w:t>ratio</w:t>
      </w:r>
      <w:r w:rsidR="00473B10" w:rsidRPr="00473B10">
        <w:rPr>
          <w:rFonts w:ascii="Times New Roman" w:hAnsi="Times New Roman" w:cs="Times New Roman"/>
          <w:sz w:val="20"/>
          <w:szCs w:val="20"/>
        </w:rPr>
        <w:t xml:space="preserve"> (</w:t>
      </w:r>
      <w:r w:rsidR="00473B10" w:rsidRPr="007E1C24">
        <w:rPr>
          <w:rFonts w:ascii="Times New Roman" w:hAnsi="Times New Roman" w:cs="Times New Roman"/>
          <w:i/>
          <w:sz w:val="20"/>
          <w:szCs w:val="20"/>
        </w:rPr>
        <w:t>ρ</w:t>
      </w:r>
      <w:r w:rsidR="00473B10" w:rsidRPr="00473B10">
        <w:rPr>
          <w:rFonts w:ascii="Times New Roman" w:hAnsi="Times New Roman" w:cs="Times New Roman"/>
          <w:sz w:val="20"/>
          <w:szCs w:val="20"/>
        </w:rPr>
        <w:t xml:space="preserve">) </w:t>
      </w:r>
      <w:r w:rsidR="007E1C24">
        <w:rPr>
          <w:rFonts w:ascii="Times New Roman" w:hAnsi="Times New Roman" w:cs="Times New Roman"/>
          <w:sz w:val="20"/>
          <w:szCs w:val="20"/>
        </w:rPr>
        <w:t xml:space="preserve">is calculated </w:t>
      </w:r>
      <w:r w:rsidR="00385CFF">
        <w:rPr>
          <w:rFonts w:ascii="Times New Roman" w:hAnsi="Times New Roman" w:cs="Times New Roman"/>
          <w:sz w:val="20"/>
          <w:szCs w:val="20"/>
        </w:rPr>
        <w:t>utilizing the parameters, such as</w:t>
      </w:r>
      <w:r w:rsidR="00473B10" w:rsidRPr="00473B10">
        <w:rPr>
          <w:rFonts w:ascii="Times New Roman" w:hAnsi="Times New Roman" w:cs="Times New Roman"/>
          <w:sz w:val="20"/>
          <w:szCs w:val="20"/>
        </w:rPr>
        <w:t xml:space="preserve"> </w:t>
      </w:r>
      <w:r w:rsidR="00975D5A">
        <w:rPr>
          <w:rFonts w:ascii="Times New Roman" w:hAnsi="Times New Roman" w:cs="Times New Roman"/>
          <w:sz w:val="20"/>
          <w:szCs w:val="20"/>
        </w:rPr>
        <w:t>nanowire</w:t>
      </w:r>
      <w:r w:rsidR="00473B10" w:rsidRPr="00473B10">
        <w:rPr>
          <w:rFonts w:ascii="Times New Roman" w:hAnsi="Times New Roman" w:cs="Times New Roman"/>
          <w:sz w:val="20"/>
          <w:szCs w:val="20"/>
        </w:rPr>
        <w:t xml:space="preserve"> diameter (</w:t>
      </w:r>
      <w:r w:rsidR="00473B10" w:rsidRPr="000353B7">
        <w:rPr>
          <w:rFonts w:ascii="Times New Roman" w:hAnsi="Times New Roman" w:cs="Times New Roman"/>
          <w:i/>
          <w:sz w:val="20"/>
          <w:szCs w:val="20"/>
        </w:rPr>
        <w:t>d</w:t>
      </w:r>
      <w:r w:rsidR="00473B10" w:rsidRPr="00473B10">
        <w:rPr>
          <w:rFonts w:ascii="Times New Roman" w:hAnsi="Times New Roman" w:cs="Times New Roman"/>
          <w:sz w:val="20"/>
          <w:szCs w:val="20"/>
        </w:rPr>
        <w:t>) and spacing (</w:t>
      </w:r>
      <w:r w:rsidR="00473B10" w:rsidRPr="000353B7">
        <w:rPr>
          <w:rFonts w:ascii="Times New Roman" w:hAnsi="Times New Roman" w:cs="Times New Roman"/>
          <w:i/>
          <w:sz w:val="20"/>
          <w:szCs w:val="20"/>
        </w:rPr>
        <w:t>S</w:t>
      </w:r>
      <w:r w:rsidR="00473B10" w:rsidRPr="00473B10">
        <w:rPr>
          <w:rFonts w:ascii="Times New Roman" w:hAnsi="Times New Roman" w:cs="Times New Roman"/>
          <w:sz w:val="20"/>
          <w:szCs w:val="20"/>
        </w:rPr>
        <w:t>)</w:t>
      </w:r>
      <w:r w:rsidR="002074B0">
        <w:rPr>
          <w:rFonts w:ascii="Times New Roman" w:hAnsi="Times New Roman" w:cs="Times New Roman"/>
          <w:sz w:val="20"/>
          <w:szCs w:val="20"/>
        </w:rPr>
        <w:t xml:space="preserve"> and</w:t>
      </w:r>
      <w:r w:rsidR="00473B10" w:rsidRPr="00473B10">
        <w:rPr>
          <w:rFonts w:ascii="Times New Roman" w:hAnsi="Times New Roman" w:cs="Times New Roman"/>
          <w:sz w:val="20"/>
          <w:szCs w:val="20"/>
        </w:rPr>
        <w:t xml:space="preserve"> </w:t>
      </w:r>
      <w:r w:rsidR="002074B0">
        <w:rPr>
          <w:rFonts w:ascii="Times New Roman" w:hAnsi="Times New Roman" w:cs="Times New Roman"/>
          <w:sz w:val="20"/>
          <w:szCs w:val="20"/>
        </w:rPr>
        <w:t>d</w:t>
      </w:r>
      <w:r w:rsidR="00CF4EE2">
        <w:rPr>
          <w:rFonts w:ascii="Times New Roman" w:hAnsi="Times New Roman" w:cs="Times New Roman"/>
          <w:sz w:val="20"/>
          <w:szCs w:val="20"/>
        </w:rPr>
        <w:t>ealing with</w:t>
      </w:r>
      <w:r w:rsidR="00473B10" w:rsidRPr="00473B10">
        <w:rPr>
          <w:rFonts w:ascii="Times New Roman" w:hAnsi="Times New Roman" w:cs="Times New Roman"/>
          <w:sz w:val="20"/>
          <w:szCs w:val="20"/>
        </w:rPr>
        <w:t xml:space="preserve"> a hexagonal </w:t>
      </w:r>
      <w:r w:rsidR="00254654">
        <w:rPr>
          <w:rFonts w:ascii="Times New Roman" w:hAnsi="Times New Roman" w:cs="Times New Roman"/>
          <w:sz w:val="20"/>
          <w:szCs w:val="20"/>
        </w:rPr>
        <w:t>cell</w:t>
      </w:r>
      <w:r w:rsidR="00473B10" w:rsidRPr="00473B10">
        <w:rPr>
          <w:rFonts w:ascii="Times New Roman" w:hAnsi="Times New Roman" w:cs="Times New Roman"/>
          <w:sz w:val="20"/>
          <w:szCs w:val="20"/>
        </w:rPr>
        <w:t xml:space="preserve">, the </w:t>
      </w:r>
      <w:r w:rsidR="00CF4EE2">
        <w:rPr>
          <w:rFonts w:ascii="Times New Roman" w:hAnsi="Times New Roman" w:cs="Times New Roman"/>
          <w:sz w:val="20"/>
          <w:szCs w:val="20"/>
        </w:rPr>
        <w:t>relation</w:t>
      </w:r>
      <w:r w:rsidR="00473B10" w:rsidRPr="00473B10">
        <w:rPr>
          <w:rFonts w:ascii="Times New Roman" w:hAnsi="Times New Roman" w:cs="Times New Roman"/>
          <w:sz w:val="20"/>
          <w:szCs w:val="20"/>
        </w:rPr>
        <w:t xml:space="preserve"> [</w:t>
      </w:r>
      <w:r w:rsidR="00406BE9">
        <w:rPr>
          <w:rFonts w:ascii="Times New Roman" w:hAnsi="Times New Roman" w:cs="Times New Roman"/>
          <w:sz w:val="20"/>
          <w:szCs w:val="20"/>
        </w:rPr>
        <w:t>1</w:t>
      </w:r>
      <w:r w:rsidR="004437A6">
        <w:rPr>
          <w:rFonts w:ascii="Times New Roman" w:hAnsi="Times New Roman" w:cs="Times New Roman"/>
          <w:sz w:val="20"/>
          <w:szCs w:val="20"/>
        </w:rPr>
        <w:t>9</w:t>
      </w:r>
      <w:r w:rsidR="00473B10" w:rsidRPr="00473B10">
        <w:rPr>
          <w:rFonts w:ascii="Times New Roman" w:hAnsi="Times New Roman" w:cs="Times New Roman"/>
          <w:sz w:val="20"/>
          <w:szCs w:val="20"/>
        </w:rPr>
        <w:t>]</w:t>
      </w:r>
      <w:r w:rsidR="007E1C24">
        <w:rPr>
          <w:rFonts w:ascii="Times New Roman" w:hAnsi="Times New Roman" w:cs="Times New Roman"/>
          <w:sz w:val="20"/>
          <w:szCs w:val="20"/>
        </w:rPr>
        <w:t xml:space="preserve"> </w:t>
      </w:r>
      <w:r w:rsidR="00CF4EE2">
        <w:rPr>
          <w:rFonts w:ascii="Times New Roman" w:hAnsi="Times New Roman" w:cs="Times New Roman"/>
          <w:sz w:val="20"/>
          <w:szCs w:val="20"/>
        </w:rPr>
        <w:t>might be</w:t>
      </w:r>
      <w:r w:rsidR="007E1C24">
        <w:rPr>
          <w:rFonts w:ascii="Times New Roman" w:hAnsi="Times New Roman" w:cs="Times New Roman"/>
          <w:sz w:val="20"/>
          <w:szCs w:val="20"/>
        </w:rPr>
        <w:t xml:space="preserve"> applied</w:t>
      </w:r>
      <w:r w:rsidR="00CF4EE2">
        <w:rPr>
          <w:rFonts w:ascii="Times New Roman" w:hAnsi="Times New Roman" w:cs="Times New Roman"/>
          <w:sz w:val="20"/>
          <w:szCs w:val="20"/>
        </w:rPr>
        <w:t xml:space="preserve"> as follows</w:t>
      </w:r>
      <w:r w:rsidR="00473B10" w:rsidRPr="00473B10">
        <w:rPr>
          <w:rFonts w:ascii="Times New Roman" w:hAnsi="Times New Roman" w:cs="Times New Roman"/>
          <w:sz w:val="20"/>
          <w:szCs w:val="20"/>
        </w:rPr>
        <w:t>:</w:t>
      </w:r>
    </w:p>
    <w:p w14:paraId="6CD9D36D" w14:textId="77777777" w:rsidR="00473B10" w:rsidRPr="00473B10" w:rsidRDefault="00473B10" w:rsidP="00585D43">
      <w:pPr>
        <w:spacing w:line="240" w:lineRule="auto"/>
        <w:jc w:val="right"/>
        <w:rPr>
          <w:rFonts w:ascii="Times New Roman" w:hAnsi="Times New Roman" w:cs="Times New Roman"/>
          <w:sz w:val="20"/>
          <w:szCs w:val="20"/>
        </w:rPr>
      </w:pPr>
      <w:r w:rsidRPr="00473B10">
        <w:rPr>
          <w:rFonts w:ascii="Times New Roman" w:hAnsi="Times New Roman" w:cs="Times New Roman"/>
          <w:sz w:val="20"/>
          <w:szCs w:val="20"/>
        </w:rPr>
        <w:object w:dxaOrig="1020" w:dyaOrig="620" w14:anchorId="04C027ED">
          <v:shape id="_x0000_i1033" type="#_x0000_t75" style="width:49.5pt;height:31.5pt" o:ole="">
            <v:imagedata r:id="rId28" o:title=""/>
          </v:shape>
          <o:OLEObject Type="Embed" ProgID="Equation.DSMT4" ShapeID="_x0000_i1033" DrawAspect="Content" ObjectID="_1592197504" r:id="rId29"/>
        </w:object>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t>(</w:t>
      </w:r>
      <w:r w:rsidR="00C52B1D">
        <w:rPr>
          <w:rFonts w:ascii="Times New Roman" w:hAnsi="Times New Roman" w:cs="Times New Roman"/>
          <w:sz w:val="20"/>
          <w:szCs w:val="20"/>
        </w:rPr>
        <w:t>4</w:t>
      </w:r>
      <w:r w:rsidRPr="00473B10">
        <w:rPr>
          <w:rFonts w:ascii="Times New Roman" w:hAnsi="Times New Roman" w:cs="Times New Roman"/>
          <w:sz w:val="20"/>
          <w:szCs w:val="20"/>
        </w:rPr>
        <w:t>)</w:t>
      </w:r>
    </w:p>
    <w:p w14:paraId="7B90ECC3" w14:textId="77777777" w:rsidR="00473B10" w:rsidRPr="00473B10" w:rsidRDefault="00933609" w:rsidP="00473B10">
      <w:pPr>
        <w:spacing w:line="240" w:lineRule="auto"/>
        <w:jc w:val="both"/>
        <w:rPr>
          <w:rFonts w:ascii="Times New Roman" w:hAnsi="Times New Roman" w:cs="Times New Roman"/>
          <w:sz w:val="20"/>
          <w:szCs w:val="20"/>
        </w:rPr>
      </w:pPr>
      <w:r>
        <w:rPr>
          <w:rFonts w:ascii="Times New Roman" w:hAnsi="Times New Roman" w:cs="Times New Roman"/>
          <w:sz w:val="20"/>
          <w:szCs w:val="20"/>
        </w:rPr>
        <w:t>Following</w:t>
      </w:r>
      <w:r w:rsidR="00473B10" w:rsidRPr="00473B10">
        <w:rPr>
          <w:rFonts w:ascii="Times New Roman" w:hAnsi="Times New Roman" w:cs="Times New Roman"/>
          <w:sz w:val="20"/>
          <w:szCs w:val="20"/>
        </w:rPr>
        <w:t xml:space="preserve"> this assumption</w:t>
      </w:r>
      <w:r w:rsidR="00C950A9">
        <w:rPr>
          <w:rFonts w:ascii="Times New Roman" w:hAnsi="Times New Roman" w:cs="Times New Roman"/>
          <w:sz w:val="20"/>
          <w:szCs w:val="20"/>
        </w:rPr>
        <w:t>,</w:t>
      </w:r>
      <w:r w:rsidR="00473B10" w:rsidRPr="00473B10">
        <w:rPr>
          <w:rFonts w:ascii="Times New Roman" w:hAnsi="Times New Roman" w:cs="Times New Roman"/>
          <w:sz w:val="20"/>
          <w:szCs w:val="20"/>
        </w:rPr>
        <w:t xml:space="preserve"> a dispersion </w:t>
      </w:r>
      <w:r w:rsidR="008B6A23">
        <w:rPr>
          <w:rFonts w:ascii="Times New Roman" w:hAnsi="Times New Roman" w:cs="Times New Roman"/>
          <w:sz w:val="20"/>
          <w:szCs w:val="20"/>
        </w:rPr>
        <w:t>equation</w:t>
      </w:r>
      <w:r w:rsidR="00473B10" w:rsidRPr="00473B10">
        <w:rPr>
          <w:rFonts w:ascii="Times New Roman" w:hAnsi="Times New Roman" w:cs="Times New Roman"/>
          <w:sz w:val="20"/>
          <w:szCs w:val="20"/>
        </w:rPr>
        <w:t xml:space="preserve"> for the </w:t>
      </w:r>
      <w:r w:rsidR="00A63896">
        <w:rPr>
          <w:rFonts w:ascii="Times New Roman" w:hAnsi="Times New Roman" w:cs="Times New Roman"/>
          <w:sz w:val="20"/>
          <w:szCs w:val="20"/>
        </w:rPr>
        <w:t>SPPs</w:t>
      </w:r>
      <w:r w:rsidR="00473B10" w:rsidRPr="00473B10">
        <w:rPr>
          <w:rFonts w:ascii="Times New Roman" w:hAnsi="Times New Roman" w:cs="Times New Roman"/>
          <w:sz w:val="20"/>
          <w:szCs w:val="20"/>
        </w:rPr>
        <w:t xml:space="preserve"> </w:t>
      </w:r>
      <w:r w:rsidR="00934925">
        <w:rPr>
          <w:rFonts w:ascii="Times New Roman" w:hAnsi="Times New Roman" w:cs="Times New Roman"/>
          <w:sz w:val="20"/>
          <w:szCs w:val="20"/>
        </w:rPr>
        <w:t>concentrated</w:t>
      </w:r>
      <w:r w:rsidR="00473B10" w:rsidRPr="00473B10">
        <w:rPr>
          <w:rFonts w:ascii="Times New Roman" w:hAnsi="Times New Roman" w:cs="Times New Roman"/>
          <w:sz w:val="20"/>
          <w:szCs w:val="20"/>
        </w:rPr>
        <w:t xml:space="preserve"> at the </w:t>
      </w:r>
      <w:r w:rsidR="008B6A23">
        <w:rPr>
          <w:rFonts w:ascii="Times New Roman" w:hAnsi="Times New Roman" w:cs="Times New Roman"/>
          <w:sz w:val="20"/>
          <w:szCs w:val="20"/>
        </w:rPr>
        <w:t>boundary</w:t>
      </w:r>
      <w:r w:rsidR="00473B10" w:rsidRPr="00473B10">
        <w:rPr>
          <w:rFonts w:ascii="Times New Roman" w:hAnsi="Times New Roman" w:cs="Times New Roman"/>
          <w:sz w:val="20"/>
          <w:szCs w:val="20"/>
        </w:rPr>
        <w:t xml:space="preserve"> </w:t>
      </w:r>
      <w:r w:rsidR="00F32C8F">
        <w:rPr>
          <w:rFonts w:ascii="Times New Roman" w:hAnsi="Times New Roman" w:cs="Times New Roman"/>
          <w:sz w:val="20"/>
          <w:szCs w:val="20"/>
        </w:rPr>
        <w:t>of</w:t>
      </w:r>
      <w:r w:rsidR="00473B10" w:rsidRPr="00473B10">
        <w:rPr>
          <w:rFonts w:ascii="Times New Roman" w:hAnsi="Times New Roman" w:cs="Times New Roman"/>
          <w:sz w:val="20"/>
          <w:szCs w:val="20"/>
        </w:rPr>
        <w:t xml:space="preserve"> anisotropic media</w:t>
      </w:r>
      <w:r w:rsidR="00C950A9">
        <w:rPr>
          <w:rFonts w:ascii="Times New Roman" w:hAnsi="Times New Roman" w:cs="Times New Roman"/>
          <w:sz w:val="20"/>
          <w:szCs w:val="20"/>
        </w:rPr>
        <w:t xml:space="preserve"> might be derived</w:t>
      </w:r>
      <w:r w:rsidR="00473B10" w:rsidRPr="00473B10">
        <w:rPr>
          <w:rFonts w:ascii="Times New Roman" w:hAnsi="Times New Roman" w:cs="Times New Roman"/>
          <w:sz w:val="20"/>
          <w:szCs w:val="20"/>
        </w:rPr>
        <w:t xml:space="preserve">. </w:t>
      </w:r>
      <w:r w:rsidR="00B3260D">
        <w:rPr>
          <w:rFonts w:ascii="Times New Roman" w:hAnsi="Times New Roman" w:cs="Times New Roman"/>
          <w:sz w:val="20"/>
          <w:szCs w:val="20"/>
        </w:rPr>
        <w:t>SPP</w:t>
      </w:r>
      <w:r w:rsidR="00473B10" w:rsidRPr="00473B10">
        <w:rPr>
          <w:rFonts w:ascii="Times New Roman" w:hAnsi="Times New Roman" w:cs="Times New Roman"/>
          <w:sz w:val="20"/>
          <w:szCs w:val="20"/>
        </w:rPr>
        <w:t xml:space="preserve"> mode </w:t>
      </w:r>
      <w:r w:rsidR="00B3260D">
        <w:rPr>
          <w:rFonts w:ascii="Times New Roman" w:hAnsi="Times New Roman" w:cs="Times New Roman"/>
          <w:sz w:val="20"/>
          <w:szCs w:val="20"/>
        </w:rPr>
        <w:t>described by</w:t>
      </w:r>
      <w:r w:rsidR="00473B10" w:rsidRPr="00473B10">
        <w:rPr>
          <w:rFonts w:ascii="Times New Roman" w:hAnsi="Times New Roman" w:cs="Times New Roman"/>
          <w:sz w:val="20"/>
          <w:szCs w:val="20"/>
        </w:rPr>
        <w:t xml:space="preserve"> the </w:t>
      </w:r>
      <w:r w:rsidR="00DA0CD7">
        <w:rPr>
          <w:rFonts w:ascii="Times New Roman" w:hAnsi="Times New Roman" w:cs="Times New Roman"/>
          <w:sz w:val="20"/>
          <w:szCs w:val="20"/>
        </w:rPr>
        <w:t>wave vector</w:t>
      </w:r>
      <w:r w:rsidR="005B30E7">
        <w:rPr>
          <w:rFonts w:ascii="Times New Roman" w:hAnsi="Times New Roman" w:cs="Times New Roman"/>
          <w:sz w:val="20"/>
          <w:szCs w:val="20"/>
        </w:rPr>
        <w:t xml:space="preserve"> </w:t>
      </w:r>
      <w:r w:rsidR="00473B10" w:rsidRPr="00473B10">
        <w:rPr>
          <w:rFonts w:ascii="Times New Roman" w:hAnsi="Times New Roman" w:cs="Times New Roman"/>
          <w:sz w:val="20"/>
          <w:szCs w:val="20"/>
        </w:rPr>
        <w:t>[</w:t>
      </w:r>
      <w:r w:rsidR="004437A6">
        <w:rPr>
          <w:rFonts w:ascii="Times New Roman" w:hAnsi="Times New Roman" w:cs="Times New Roman"/>
          <w:sz w:val="20"/>
          <w:szCs w:val="20"/>
        </w:rPr>
        <w:t>20</w:t>
      </w:r>
      <w:r w:rsidR="00473B10" w:rsidRPr="00473B10">
        <w:rPr>
          <w:rFonts w:ascii="Times New Roman" w:hAnsi="Times New Roman" w:cs="Times New Roman"/>
          <w:sz w:val="20"/>
          <w:szCs w:val="20"/>
        </w:rPr>
        <w:t>]</w:t>
      </w:r>
    </w:p>
    <w:p w14:paraId="01D7F1E6" w14:textId="77777777" w:rsidR="00473B10" w:rsidRPr="00473B10" w:rsidRDefault="00473B10" w:rsidP="00585D43">
      <w:pPr>
        <w:spacing w:line="240" w:lineRule="auto"/>
        <w:jc w:val="right"/>
        <w:rPr>
          <w:rFonts w:ascii="Times New Roman" w:hAnsi="Times New Roman" w:cs="Times New Roman"/>
          <w:sz w:val="20"/>
          <w:szCs w:val="20"/>
        </w:rPr>
      </w:pPr>
      <w:r w:rsidRPr="00473B10">
        <w:rPr>
          <w:rFonts w:ascii="Times New Roman" w:hAnsi="Times New Roman" w:cs="Times New Roman"/>
          <w:sz w:val="20"/>
          <w:szCs w:val="20"/>
        </w:rPr>
        <w:object w:dxaOrig="2220" w:dyaOrig="920" w14:anchorId="5AC85682">
          <v:shape id="_x0000_i1034" type="#_x0000_t75" style="width:112.5pt;height:45pt" o:ole="">
            <v:imagedata r:id="rId30" o:title=""/>
          </v:shape>
          <o:OLEObject Type="Embed" ProgID="Equation.DSMT4" ShapeID="_x0000_i1034" DrawAspect="Content" ObjectID="_1592197505" r:id="rId31"/>
        </w:object>
      </w:r>
      <w:r w:rsidRPr="00473B10">
        <w:rPr>
          <w:rFonts w:ascii="Times New Roman" w:hAnsi="Times New Roman" w:cs="Times New Roman"/>
          <w:sz w:val="20"/>
          <w:szCs w:val="20"/>
        </w:rPr>
        <w:t>,</w:t>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t>(</w:t>
      </w:r>
      <w:r w:rsidR="00C52B1D">
        <w:rPr>
          <w:rFonts w:ascii="Times New Roman" w:hAnsi="Times New Roman" w:cs="Times New Roman"/>
          <w:sz w:val="20"/>
          <w:szCs w:val="20"/>
        </w:rPr>
        <w:t>5</w:t>
      </w:r>
      <w:r w:rsidRPr="00473B10">
        <w:rPr>
          <w:rFonts w:ascii="Times New Roman" w:hAnsi="Times New Roman" w:cs="Times New Roman"/>
          <w:sz w:val="20"/>
          <w:szCs w:val="20"/>
        </w:rPr>
        <w:t>)</w:t>
      </w:r>
    </w:p>
    <w:p w14:paraId="5467BE2C" w14:textId="77777777" w:rsidR="00473B10" w:rsidRPr="00473B10" w:rsidRDefault="00B3260D" w:rsidP="00585D4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with</w:t>
      </w:r>
      <w:r w:rsidR="00473B10" w:rsidRPr="00473B10">
        <w:rPr>
          <w:rFonts w:ascii="Times New Roman" w:hAnsi="Times New Roman" w:cs="Times New Roman"/>
          <w:sz w:val="20"/>
          <w:szCs w:val="20"/>
        </w:rPr>
        <w:t xml:space="preserve"> </w:t>
      </w:r>
      <w:r w:rsidR="00473B10" w:rsidRPr="000353B7">
        <w:rPr>
          <w:rFonts w:ascii="Times New Roman" w:hAnsi="Times New Roman" w:cs="Times New Roman"/>
          <w:i/>
          <w:sz w:val="20"/>
          <w:szCs w:val="20"/>
        </w:rPr>
        <w:t>k</w:t>
      </w:r>
      <w:r w:rsidR="00473B10" w:rsidRPr="00473B10">
        <w:rPr>
          <w:rFonts w:ascii="Times New Roman" w:hAnsi="Times New Roman" w:cs="Times New Roman"/>
          <w:sz w:val="20"/>
          <w:szCs w:val="20"/>
        </w:rPr>
        <w:t xml:space="preserve"> </w:t>
      </w:r>
      <w:r>
        <w:rPr>
          <w:rFonts w:ascii="Times New Roman" w:hAnsi="Times New Roman" w:cs="Times New Roman"/>
          <w:sz w:val="20"/>
          <w:szCs w:val="20"/>
        </w:rPr>
        <w:t>being</w:t>
      </w:r>
      <w:r w:rsidR="00473B10" w:rsidRPr="00473B10">
        <w:rPr>
          <w:rFonts w:ascii="Times New Roman" w:hAnsi="Times New Roman" w:cs="Times New Roman"/>
          <w:sz w:val="20"/>
          <w:szCs w:val="20"/>
        </w:rPr>
        <w:t xml:space="preserve"> the wavenumber and </w:t>
      </w:r>
      <w:r w:rsidR="00473B10" w:rsidRPr="000353B7">
        <w:rPr>
          <w:rFonts w:ascii="Times New Roman" w:hAnsi="Times New Roman" w:cs="Times New Roman"/>
          <w:i/>
          <w:sz w:val="20"/>
          <w:szCs w:val="20"/>
        </w:rPr>
        <w:t>β</w:t>
      </w:r>
      <w:r w:rsidR="00473B10" w:rsidRPr="00473B10">
        <w:rPr>
          <w:rFonts w:ascii="Times New Roman" w:hAnsi="Times New Roman" w:cs="Times New Roman"/>
          <w:sz w:val="20"/>
          <w:szCs w:val="20"/>
        </w:rPr>
        <w:t xml:space="preserve"> is the component of the wavevector parallel to the </w:t>
      </w:r>
      <w:r w:rsidR="0088696E">
        <w:rPr>
          <w:rFonts w:ascii="Times New Roman" w:hAnsi="Times New Roman" w:cs="Times New Roman"/>
          <w:sz w:val="20"/>
          <w:szCs w:val="20"/>
        </w:rPr>
        <w:t>boundary</w:t>
      </w:r>
      <w:r w:rsidR="00B608CD">
        <w:rPr>
          <w:rFonts w:ascii="Times New Roman" w:hAnsi="Times New Roman" w:cs="Times New Roman"/>
          <w:sz w:val="20"/>
          <w:szCs w:val="20"/>
        </w:rPr>
        <w:t xml:space="preserve"> is obtained after </w:t>
      </w:r>
      <w:r w:rsidR="00E34C19">
        <w:rPr>
          <w:rFonts w:ascii="Times New Roman" w:hAnsi="Times New Roman" w:cs="Times New Roman"/>
          <w:sz w:val="20"/>
          <w:szCs w:val="20"/>
        </w:rPr>
        <w:t>dealing with</w:t>
      </w:r>
      <w:r w:rsidR="00B608CD" w:rsidRPr="00473B10">
        <w:rPr>
          <w:rFonts w:ascii="Times New Roman" w:hAnsi="Times New Roman" w:cs="Times New Roman"/>
          <w:sz w:val="20"/>
          <w:szCs w:val="20"/>
        </w:rPr>
        <w:t xml:space="preserve"> the tangential components of the electric and magnetic fields</w:t>
      </w:r>
      <w:r w:rsidR="00473B10" w:rsidRPr="00473B10">
        <w:rPr>
          <w:rFonts w:ascii="Times New Roman" w:hAnsi="Times New Roman" w:cs="Times New Roman"/>
          <w:sz w:val="20"/>
          <w:szCs w:val="20"/>
        </w:rPr>
        <w:t xml:space="preserve">. </w:t>
      </w:r>
    </w:p>
    <w:p w14:paraId="2AF791FA" w14:textId="77777777" w:rsidR="00473B10" w:rsidRPr="00473B10" w:rsidRDefault="00C30982" w:rsidP="00473B10">
      <w:pPr>
        <w:spacing w:line="240" w:lineRule="auto"/>
        <w:jc w:val="both"/>
        <w:rPr>
          <w:rFonts w:ascii="Times New Roman" w:hAnsi="Times New Roman" w:cs="Times New Roman"/>
          <w:sz w:val="20"/>
          <w:szCs w:val="20"/>
        </w:rPr>
      </w:pPr>
      <w:r>
        <w:rPr>
          <w:rFonts w:ascii="Times New Roman" w:hAnsi="Times New Roman" w:cs="Times New Roman"/>
          <w:sz w:val="20"/>
          <w:szCs w:val="20"/>
        </w:rPr>
        <w:t>It is worthwhile noting</w:t>
      </w:r>
      <w:r w:rsidR="00473B10" w:rsidRPr="00473B10">
        <w:rPr>
          <w:rFonts w:ascii="Times New Roman" w:hAnsi="Times New Roman" w:cs="Times New Roman"/>
          <w:sz w:val="20"/>
          <w:szCs w:val="20"/>
        </w:rPr>
        <w:t xml:space="preserve"> that Eq. (</w:t>
      </w:r>
      <w:r w:rsidR="00C52B1D">
        <w:rPr>
          <w:rFonts w:ascii="Times New Roman" w:hAnsi="Times New Roman" w:cs="Times New Roman"/>
          <w:sz w:val="20"/>
          <w:szCs w:val="20"/>
        </w:rPr>
        <w:t>5</w:t>
      </w:r>
      <w:r w:rsidR="00473B10" w:rsidRPr="00473B10">
        <w:rPr>
          <w:rFonts w:ascii="Times New Roman" w:hAnsi="Times New Roman" w:cs="Times New Roman"/>
          <w:sz w:val="20"/>
          <w:szCs w:val="20"/>
        </w:rPr>
        <w:t xml:space="preserve">) </w:t>
      </w:r>
      <w:r w:rsidR="000353B7">
        <w:rPr>
          <w:rFonts w:ascii="Times New Roman" w:hAnsi="Times New Roman" w:cs="Times New Roman"/>
          <w:sz w:val="20"/>
          <w:szCs w:val="20"/>
        </w:rPr>
        <w:t>is</w:t>
      </w:r>
      <w:r w:rsidR="00473B10" w:rsidRPr="00473B10">
        <w:rPr>
          <w:rFonts w:ascii="Times New Roman" w:hAnsi="Times New Roman" w:cs="Times New Roman"/>
          <w:sz w:val="20"/>
          <w:szCs w:val="20"/>
        </w:rPr>
        <w:t xml:space="preserve"> valid only under the condition of surface confinement, which can be presented in the following form:</w:t>
      </w:r>
    </w:p>
    <w:p w14:paraId="76A7F530" w14:textId="77777777" w:rsidR="00473B10" w:rsidRPr="00473B10" w:rsidRDefault="00473B10" w:rsidP="00585D43">
      <w:pPr>
        <w:spacing w:line="240" w:lineRule="auto"/>
        <w:jc w:val="right"/>
        <w:rPr>
          <w:rFonts w:ascii="Times New Roman" w:hAnsi="Times New Roman" w:cs="Times New Roman"/>
          <w:sz w:val="20"/>
          <w:szCs w:val="20"/>
        </w:rPr>
      </w:pPr>
      <w:r w:rsidRPr="00473B10">
        <w:rPr>
          <w:rFonts w:ascii="Times New Roman" w:hAnsi="Times New Roman" w:cs="Times New Roman"/>
          <w:sz w:val="20"/>
          <w:szCs w:val="20"/>
        </w:rPr>
        <w:object w:dxaOrig="1880" w:dyaOrig="900" w14:anchorId="52ABA7E5">
          <v:shape id="_x0000_i1035" type="#_x0000_t75" style="width:91.5pt;height:42.75pt" o:ole="">
            <v:imagedata r:id="rId32" o:title=""/>
          </v:shape>
          <o:OLEObject Type="Embed" ProgID="Equation.DSMT4" ShapeID="_x0000_i1035" DrawAspect="Content" ObjectID="_1592197506" r:id="rId33"/>
        </w:object>
      </w:r>
      <w:r w:rsidRPr="00473B10">
        <w:rPr>
          <w:rFonts w:ascii="Times New Roman" w:hAnsi="Times New Roman" w:cs="Times New Roman"/>
          <w:sz w:val="20"/>
          <w:szCs w:val="20"/>
        </w:rPr>
        <w:t>.</w:t>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r>
      <w:r w:rsidRPr="00473B10">
        <w:rPr>
          <w:rFonts w:ascii="Times New Roman" w:hAnsi="Times New Roman" w:cs="Times New Roman"/>
          <w:sz w:val="20"/>
          <w:szCs w:val="20"/>
        </w:rPr>
        <w:tab/>
        <w:t>(</w:t>
      </w:r>
      <w:r w:rsidR="00C52B1D">
        <w:rPr>
          <w:rFonts w:ascii="Times New Roman" w:hAnsi="Times New Roman" w:cs="Times New Roman"/>
          <w:sz w:val="20"/>
          <w:szCs w:val="20"/>
        </w:rPr>
        <w:t>6</w:t>
      </w:r>
      <w:r w:rsidRPr="00473B10">
        <w:rPr>
          <w:rFonts w:ascii="Times New Roman" w:hAnsi="Times New Roman" w:cs="Times New Roman"/>
          <w:sz w:val="20"/>
          <w:szCs w:val="20"/>
        </w:rPr>
        <w:t>)</w:t>
      </w:r>
    </w:p>
    <w:p w14:paraId="24763CAF" w14:textId="77777777" w:rsidR="00783975" w:rsidRDefault="00CB6C50" w:rsidP="00193AB5">
      <w:pPr>
        <w:pStyle w:val="ExpressSectionHeader1"/>
      </w:pPr>
      <w:r w:rsidRPr="00CB6C50">
        <w:t>Simulation results and discussions</w:t>
      </w:r>
    </w:p>
    <w:p w14:paraId="6702BDFE" w14:textId="77777777" w:rsidR="00CB6C50" w:rsidRPr="00CB6C50" w:rsidRDefault="00CB6C50" w:rsidP="00CB6C50">
      <w:pPr>
        <w:spacing w:line="240" w:lineRule="auto"/>
        <w:jc w:val="both"/>
        <w:rPr>
          <w:rFonts w:ascii="Times New Roman" w:hAnsi="Times New Roman" w:cs="Times New Roman"/>
          <w:sz w:val="20"/>
          <w:szCs w:val="20"/>
        </w:rPr>
      </w:pPr>
      <w:r w:rsidRPr="001D6678">
        <w:rPr>
          <w:rFonts w:ascii="Times New Roman" w:hAnsi="Times New Roman" w:cs="Times New Roman"/>
          <w:sz w:val="20"/>
          <w:szCs w:val="20"/>
        </w:rPr>
        <w:t xml:space="preserve">Figure </w:t>
      </w:r>
      <w:r w:rsidR="005B19D1" w:rsidRPr="001D6678">
        <w:rPr>
          <w:rFonts w:ascii="Times New Roman" w:hAnsi="Times New Roman" w:cs="Times New Roman"/>
          <w:sz w:val="20"/>
          <w:szCs w:val="20"/>
        </w:rPr>
        <w:t>2</w:t>
      </w:r>
      <w:r w:rsidR="00153212">
        <w:rPr>
          <w:rFonts w:ascii="Times New Roman" w:hAnsi="Times New Roman" w:cs="Times New Roman"/>
          <w:sz w:val="20"/>
          <w:szCs w:val="20"/>
        </w:rPr>
        <w:t xml:space="preserve"> display</w:t>
      </w:r>
      <w:r w:rsidR="003E3645">
        <w:rPr>
          <w:rFonts w:ascii="Times New Roman" w:hAnsi="Times New Roman" w:cs="Times New Roman"/>
          <w:sz w:val="20"/>
          <w:szCs w:val="20"/>
        </w:rPr>
        <w:t>s</w:t>
      </w:r>
      <w:r w:rsidR="00153212">
        <w:rPr>
          <w:rFonts w:ascii="Times New Roman" w:hAnsi="Times New Roman" w:cs="Times New Roman"/>
          <w:sz w:val="20"/>
          <w:szCs w:val="20"/>
        </w:rPr>
        <w:t xml:space="preserve"> the d</w:t>
      </w:r>
      <w:r w:rsidR="00153212" w:rsidRPr="00153212">
        <w:rPr>
          <w:rFonts w:ascii="Times New Roman" w:hAnsi="Times New Roman" w:cs="Times New Roman"/>
          <w:sz w:val="20"/>
          <w:szCs w:val="20"/>
        </w:rPr>
        <w:t xml:space="preserve">ispersion relation (Eq. </w:t>
      </w:r>
      <w:r w:rsidR="00DF7021">
        <w:rPr>
          <w:rFonts w:ascii="Times New Roman" w:hAnsi="Times New Roman" w:cs="Times New Roman"/>
          <w:sz w:val="20"/>
          <w:szCs w:val="20"/>
        </w:rPr>
        <w:t>5</w:t>
      </w:r>
      <w:r w:rsidR="00153212" w:rsidRPr="00153212">
        <w:rPr>
          <w:rFonts w:ascii="Times New Roman" w:hAnsi="Times New Roman" w:cs="Times New Roman"/>
          <w:sz w:val="20"/>
          <w:szCs w:val="20"/>
        </w:rPr>
        <w:t>)</w:t>
      </w:r>
      <w:r w:rsidR="00153212">
        <w:rPr>
          <w:rFonts w:ascii="Times New Roman" w:hAnsi="Times New Roman" w:cs="Times New Roman"/>
          <w:sz w:val="20"/>
          <w:szCs w:val="20"/>
        </w:rPr>
        <w:t xml:space="preserve"> </w:t>
      </w:r>
      <w:r w:rsidR="00F10160">
        <w:rPr>
          <w:rFonts w:ascii="Times New Roman" w:hAnsi="Times New Roman" w:cs="Times New Roman"/>
          <w:sz w:val="20"/>
          <w:szCs w:val="20"/>
        </w:rPr>
        <w:t>utilizing</w:t>
      </w:r>
      <w:r w:rsidR="00153212" w:rsidRPr="00CB6C50">
        <w:rPr>
          <w:rFonts w:ascii="Times New Roman" w:hAnsi="Times New Roman" w:cs="Times New Roman"/>
          <w:sz w:val="20"/>
          <w:szCs w:val="20"/>
        </w:rPr>
        <w:t xml:space="preserve"> the complex experimental values of permittivity</w:t>
      </w:r>
      <w:r w:rsidRPr="00CB6C50">
        <w:rPr>
          <w:rFonts w:ascii="Times New Roman" w:hAnsi="Times New Roman" w:cs="Times New Roman"/>
          <w:sz w:val="20"/>
          <w:szCs w:val="20"/>
        </w:rPr>
        <w:t xml:space="preserve">. </w:t>
      </w:r>
      <w:r w:rsidR="00C21371">
        <w:rPr>
          <w:rFonts w:ascii="Times New Roman" w:hAnsi="Times New Roman" w:cs="Times New Roman"/>
          <w:sz w:val="20"/>
          <w:szCs w:val="20"/>
        </w:rPr>
        <w:t>Due to</w:t>
      </w:r>
      <w:r w:rsidRPr="00CB6C50">
        <w:rPr>
          <w:rFonts w:ascii="Times New Roman" w:hAnsi="Times New Roman" w:cs="Times New Roman"/>
          <w:sz w:val="20"/>
          <w:szCs w:val="20"/>
        </w:rPr>
        <w:t xml:space="preserve"> the metal </w:t>
      </w:r>
      <w:r w:rsidR="00C21371">
        <w:rPr>
          <w:rFonts w:ascii="Times New Roman" w:hAnsi="Times New Roman" w:cs="Times New Roman"/>
          <w:sz w:val="20"/>
          <w:szCs w:val="20"/>
        </w:rPr>
        <w:t>being</w:t>
      </w:r>
      <w:r w:rsidRPr="00CB6C50">
        <w:rPr>
          <w:rFonts w:ascii="Times New Roman" w:hAnsi="Times New Roman" w:cs="Times New Roman"/>
          <w:sz w:val="20"/>
          <w:szCs w:val="20"/>
        </w:rPr>
        <w:t xml:space="preserve"> not </w:t>
      </w:r>
      <w:r w:rsidR="00E71A73">
        <w:rPr>
          <w:rFonts w:ascii="Times New Roman" w:hAnsi="Times New Roman" w:cs="Times New Roman"/>
          <w:sz w:val="20"/>
          <w:szCs w:val="20"/>
        </w:rPr>
        <w:t>treated</w:t>
      </w:r>
      <w:r w:rsidRPr="00CB6C50">
        <w:rPr>
          <w:rFonts w:ascii="Times New Roman" w:hAnsi="Times New Roman" w:cs="Times New Roman"/>
          <w:sz w:val="20"/>
          <w:szCs w:val="20"/>
        </w:rPr>
        <w:t xml:space="preserve"> as lossless, </w:t>
      </w:r>
      <w:r w:rsidRPr="004B4874">
        <w:rPr>
          <w:rFonts w:ascii="Times New Roman" w:hAnsi="Times New Roman" w:cs="Times New Roman"/>
          <w:i/>
          <w:sz w:val="20"/>
          <w:szCs w:val="20"/>
        </w:rPr>
        <w:t>β</w:t>
      </w:r>
      <w:r w:rsidRPr="00CB6C50">
        <w:rPr>
          <w:rFonts w:ascii="Times New Roman" w:hAnsi="Times New Roman" w:cs="Times New Roman"/>
          <w:sz w:val="20"/>
          <w:szCs w:val="20"/>
        </w:rPr>
        <w:t xml:space="preserve"> is complex</w:t>
      </w:r>
      <w:r w:rsidR="00C21371">
        <w:rPr>
          <w:rFonts w:ascii="Times New Roman" w:hAnsi="Times New Roman" w:cs="Times New Roman"/>
          <w:sz w:val="20"/>
          <w:szCs w:val="20"/>
        </w:rPr>
        <w:t>.</w:t>
      </w:r>
      <w:r w:rsidRPr="00CB6C50">
        <w:rPr>
          <w:rFonts w:ascii="Times New Roman" w:hAnsi="Times New Roman" w:cs="Times New Roman"/>
          <w:sz w:val="20"/>
          <w:szCs w:val="20"/>
        </w:rPr>
        <w:t xml:space="preserve"> </w:t>
      </w:r>
      <w:r w:rsidR="00D17ED2">
        <w:rPr>
          <w:rFonts w:ascii="Times New Roman" w:hAnsi="Times New Roman" w:cs="Times New Roman"/>
          <w:sz w:val="20"/>
          <w:szCs w:val="20"/>
        </w:rPr>
        <w:t>Thus,</w:t>
      </w:r>
      <w:r w:rsidRPr="00CB6C50">
        <w:rPr>
          <w:rFonts w:ascii="Times New Roman" w:hAnsi="Times New Roman" w:cs="Times New Roman"/>
          <w:sz w:val="20"/>
          <w:szCs w:val="20"/>
        </w:rPr>
        <w:t xml:space="preserve"> a </w:t>
      </w:r>
      <w:r w:rsidRPr="00F87749">
        <w:rPr>
          <w:rFonts w:ascii="Times New Roman" w:hAnsi="Times New Roman" w:cs="Times New Roman"/>
          <w:sz w:val="20"/>
          <w:szCs w:val="20"/>
        </w:rPr>
        <w:t>finite</w:t>
      </w:r>
      <w:r w:rsidRPr="00CB6C50">
        <w:rPr>
          <w:rFonts w:ascii="Times New Roman" w:hAnsi="Times New Roman" w:cs="Times New Roman"/>
          <w:sz w:val="20"/>
          <w:szCs w:val="20"/>
        </w:rPr>
        <w:t xml:space="preserve"> propagation length</w:t>
      </w:r>
      <w:r w:rsidR="00D17ED2">
        <w:rPr>
          <w:rFonts w:ascii="Times New Roman" w:hAnsi="Times New Roman" w:cs="Times New Roman"/>
          <w:sz w:val="20"/>
          <w:szCs w:val="20"/>
        </w:rPr>
        <w:t xml:space="preserve"> </w:t>
      </w:r>
      <w:r w:rsidR="005A30BF">
        <w:rPr>
          <w:rFonts w:ascii="Times New Roman" w:hAnsi="Times New Roman" w:cs="Times New Roman"/>
          <w:sz w:val="20"/>
          <w:szCs w:val="20"/>
        </w:rPr>
        <w:t xml:space="preserve">of surface plasmons </w:t>
      </w:r>
      <w:r w:rsidR="00D17ED2">
        <w:rPr>
          <w:rFonts w:ascii="Times New Roman" w:hAnsi="Times New Roman" w:cs="Times New Roman"/>
          <w:sz w:val="20"/>
          <w:szCs w:val="20"/>
        </w:rPr>
        <w:t>phenomenon is caused</w:t>
      </w:r>
      <w:r w:rsidRPr="00CB6C50">
        <w:rPr>
          <w:rFonts w:ascii="Times New Roman" w:hAnsi="Times New Roman" w:cs="Times New Roman"/>
          <w:sz w:val="20"/>
          <w:szCs w:val="20"/>
        </w:rPr>
        <w:t xml:space="preserve">. </w:t>
      </w:r>
      <w:r w:rsidR="0020138D" w:rsidRPr="00CB6C50">
        <w:rPr>
          <w:rFonts w:ascii="Times New Roman" w:hAnsi="Times New Roman" w:cs="Times New Roman"/>
          <w:sz w:val="20"/>
          <w:szCs w:val="20"/>
        </w:rPr>
        <w:t>At this point</w:t>
      </w:r>
      <w:r w:rsidRPr="00CB6C50">
        <w:rPr>
          <w:rFonts w:ascii="Times New Roman" w:hAnsi="Times New Roman" w:cs="Times New Roman"/>
          <w:sz w:val="20"/>
          <w:szCs w:val="20"/>
        </w:rPr>
        <w:t xml:space="preserve">, </w:t>
      </w:r>
      <w:r w:rsidR="00564230">
        <w:rPr>
          <w:rFonts w:ascii="Times New Roman" w:hAnsi="Times New Roman" w:cs="Times New Roman"/>
          <w:sz w:val="20"/>
          <w:szCs w:val="20"/>
        </w:rPr>
        <w:t xml:space="preserve">the divergence of </w:t>
      </w:r>
      <w:r w:rsidRPr="00CB6C50">
        <w:rPr>
          <w:rFonts w:ascii="Times New Roman" w:hAnsi="Times New Roman" w:cs="Times New Roman"/>
          <w:sz w:val="20"/>
          <w:szCs w:val="20"/>
        </w:rPr>
        <w:t>the wave</w:t>
      </w:r>
      <w:r w:rsidR="00564230">
        <w:rPr>
          <w:rFonts w:ascii="Times New Roman" w:hAnsi="Times New Roman" w:cs="Times New Roman"/>
          <w:sz w:val="20"/>
          <w:szCs w:val="20"/>
        </w:rPr>
        <w:t xml:space="preserve"> vector</w:t>
      </w:r>
      <w:r w:rsidRPr="00CB6C50">
        <w:rPr>
          <w:rFonts w:ascii="Times New Roman" w:hAnsi="Times New Roman" w:cs="Times New Roman"/>
          <w:sz w:val="20"/>
          <w:szCs w:val="20"/>
        </w:rPr>
        <w:t xml:space="preserve"> </w:t>
      </w:r>
      <w:r w:rsidR="00564230">
        <w:rPr>
          <w:rFonts w:ascii="Times New Roman" w:hAnsi="Times New Roman" w:cs="Times New Roman"/>
          <w:sz w:val="20"/>
          <w:szCs w:val="20"/>
        </w:rPr>
        <w:t xml:space="preserve">is not </w:t>
      </w:r>
      <w:r w:rsidR="00564230">
        <w:rPr>
          <w:rFonts w:ascii="Times New Roman" w:hAnsi="Times New Roman" w:cs="Times New Roman"/>
          <w:sz w:val="20"/>
          <w:szCs w:val="20"/>
        </w:rPr>
        <w:lastRenderedPageBreak/>
        <w:t>observed</w:t>
      </w:r>
      <w:r w:rsidRPr="008B756B">
        <w:rPr>
          <w:rFonts w:ascii="Times New Roman" w:hAnsi="Times New Roman" w:cs="Times New Roman"/>
          <w:sz w:val="20"/>
          <w:szCs w:val="20"/>
        </w:rPr>
        <w:t>.</w:t>
      </w:r>
      <w:r w:rsidR="008B756B">
        <w:rPr>
          <w:rFonts w:ascii="Times New Roman" w:hAnsi="Times New Roman" w:cs="Times New Roman"/>
          <w:sz w:val="20"/>
          <w:szCs w:val="20"/>
        </w:rPr>
        <w:t xml:space="preserve"> On the contrary,</w:t>
      </w:r>
      <w:r w:rsidRPr="008B756B">
        <w:rPr>
          <w:rFonts w:ascii="Times New Roman" w:hAnsi="Times New Roman" w:cs="Times New Roman"/>
          <w:sz w:val="20"/>
          <w:szCs w:val="20"/>
        </w:rPr>
        <w:t xml:space="preserve"> </w:t>
      </w:r>
      <w:r w:rsidR="008B756B">
        <w:rPr>
          <w:rFonts w:ascii="Times New Roman" w:hAnsi="Times New Roman" w:cs="Times New Roman"/>
          <w:sz w:val="20"/>
          <w:szCs w:val="20"/>
        </w:rPr>
        <w:t>i</w:t>
      </w:r>
      <w:r w:rsidRPr="008B756B">
        <w:rPr>
          <w:rFonts w:ascii="Times New Roman" w:hAnsi="Times New Roman" w:cs="Times New Roman"/>
          <w:sz w:val="20"/>
          <w:szCs w:val="20"/>
        </w:rPr>
        <w:t>t bends backwards</w:t>
      </w:r>
      <w:r w:rsidRPr="00CB6C50">
        <w:rPr>
          <w:rFonts w:ascii="Times New Roman" w:hAnsi="Times New Roman" w:cs="Times New Roman"/>
          <w:sz w:val="20"/>
          <w:szCs w:val="20"/>
        </w:rPr>
        <w:t xml:space="preserve"> filling the region called plasmon bandgap and connects to the Brewster mode. </w:t>
      </w:r>
      <w:r w:rsidR="00D84588">
        <w:rPr>
          <w:rFonts w:ascii="Times New Roman" w:hAnsi="Times New Roman" w:cs="Times New Roman"/>
          <w:sz w:val="20"/>
          <w:szCs w:val="20"/>
        </w:rPr>
        <w:t>The range</w:t>
      </w:r>
      <w:r w:rsidRPr="00CB6C50">
        <w:rPr>
          <w:rFonts w:ascii="Times New Roman" w:hAnsi="Times New Roman" w:cs="Times New Roman"/>
          <w:sz w:val="20"/>
          <w:szCs w:val="20"/>
        </w:rPr>
        <w:t xml:space="preserve"> of anomalous dispersion is called quasi-bound mode [</w:t>
      </w:r>
      <w:r w:rsidR="000F3AA5">
        <w:rPr>
          <w:rFonts w:ascii="Times New Roman" w:hAnsi="Times New Roman" w:cs="Times New Roman"/>
          <w:sz w:val="20"/>
          <w:szCs w:val="20"/>
        </w:rPr>
        <w:t>2</w:t>
      </w:r>
      <w:r w:rsidR="004437A6">
        <w:rPr>
          <w:rFonts w:ascii="Times New Roman" w:hAnsi="Times New Roman" w:cs="Times New Roman"/>
          <w:sz w:val="20"/>
          <w:szCs w:val="20"/>
        </w:rPr>
        <w:t>1</w:t>
      </w:r>
      <w:r w:rsidRPr="00CB6C50">
        <w:rPr>
          <w:rFonts w:ascii="Times New Roman" w:hAnsi="Times New Roman" w:cs="Times New Roman"/>
          <w:sz w:val="20"/>
          <w:szCs w:val="20"/>
        </w:rPr>
        <w:t xml:space="preserve">]. </w:t>
      </w:r>
      <w:r w:rsidR="00955074">
        <w:rPr>
          <w:rFonts w:ascii="Times New Roman" w:hAnsi="Times New Roman" w:cs="Times New Roman"/>
          <w:sz w:val="20"/>
          <w:szCs w:val="20"/>
        </w:rPr>
        <w:t>One may consider</w:t>
      </w:r>
      <w:r w:rsidRPr="00CB6C50">
        <w:rPr>
          <w:rFonts w:ascii="Times New Roman" w:hAnsi="Times New Roman" w:cs="Times New Roman"/>
          <w:sz w:val="20"/>
          <w:szCs w:val="20"/>
        </w:rPr>
        <w:t xml:space="preserve"> how the SPP dispersion relation departs from the light line, resembling the behavior of SPPs propagating along </w:t>
      </w:r>
      <w:r w:rsidR="000353B7">
        <w:rPr>
          <w:rFonts w:ascii="Times New Roman" w:hAnsi="Times New Roman" w:cs="Times New Roman"/>
          <w:sz w:val="20"/>
          <w:szCs w:val="20"/>
        </w:rPr>
        <w:t>metal</w:t>
      </w:r>
      <w:r w:rsidRPr="00CB6C50">
        <w:rPr>
          <w:rFonts w:ascii="Times New Roman" w:hAnsi="Times New Roman" w:cs="Times New Roman"/>
          <w:sz w:val="20"/>
          <w:szCs w:val="20"/>
        </w:rPr>
        <w:t xml:space="preserve"> at optical frequencies (see Fig. </w:t>
      </w:r>
      <w:r w:rsidR="00ED3D7B">
        <w:rPr>
          <w:rFonts w:ascii="Times New Roman" w:hAnsi="Times New Roman" w:cs="Times New Roman"/>
          <w:sz w:val="20"/>
          <w:szCs w:val="20"/>
        </w:rPr>
        <w:t>2</w:t>
      </w:r>
      <w:r w:rsidR="003E3645">
        <w:rPr>
          <w:rFonts w:ascii="Times New Roman" w:hAnsi="Times New Roman" w:cs="Times New Roman"/>
          <w:sz w:val="20"/>
          <w:szCs w:val="20"/>
        </w:rPr>
        <w:t>)</w:t>
      </w:r>
      <w:r w:rsidRPr="00CB6C50">
        <w:rPr>
          <w:rFonts w:ascii="Times New Roman" w:hAnsi="Times New Roman" w:cs="Times New Roman"/>
          <w:sz w:val="20"/>
          <w:szCs w:val="20"/>
        </w:rPr>
        <w:t>.</w:t>
      </w:r>
      <w:r w:rsidR="004D03FD">
        <w:rPr>
          <w:rFonts w:ascii="Times New Roman" w:hAnsi="Times New Roman" w:cs="Times New Roman"/>
          <w:sz w:val="20"/>
          <w:szCs w:val="20"/>
        </w:rPr>
        <w:t xml:space="preserve"> </w:t>
      </w:r>
      <w:r w:rsidR="004D03FD" w:rsidRPr="00DC354B">
        <w:rPr>
          <w:rFonts w:ascii="Times New Roman" w:hAnsi="Times New Roman" w:cs="Times New Roman"/>
          <w:sz w:val="20"/>
          <w:szCs w:val="20"/>
        </w:rPr>
        <w:t>Doing so,</w:t>
      </w:r>
      <w:r w:rsidR="004D03FD">
        <w:rPr>
          <w:rFonts w:ascii="Times New Roman" w:hAnsi="Times New Roman" w:cs="Times New Roman"/>
          <w:sz w:val="20"/>
          <w:szCs w:val="20"/>
        </w:rPr>
        <w:t xml:space="preserve"> </w:t>
      </w:r>
      <w:r w:rsidR="004D03FD" w:rsidRPr="004D03FD">
        <w:rPr>
          <w:rFonts w:ascii="Times New Roman" w:hAnsi="Times New Roman" w:cs="Times New Roman"/>
          <w:sz w:val="20"/>
          <w:szCs w:val="20"/>
        </w:rPr>
        <w:t xml:space="preserve">the TM dispersion </w:t>
      </w:r>
      <w:r w:rsidR="00DC354B">
        <w:rPr>
          <w:rFonts w:ascii="Times New Roman" w:hAnsi="Times New Roman" w:cs="Times New Roman"/>
          <w:sz w:val="20"/>
          <w:szCs w:val="20"/>
        </w:rPr>
        <w:t>diagram</w:t>
      </w:r>
      <w:r w:rsidR="004D03FD" w:rsidRPr="004D03FD">
        <w:rPr>
          <w:rFonts w:ascii="Times New Roman" w:hAnsi="Times New Roman" w:cs="Times New Roman"/>
          <w:sz w:val="20"/>
          <w:szCs w:val="20"/>
        </w:rPr>
        <w:t xml:space="preserve"> for SPP modes supported by a nanowire metamaterial</w:t>
      </w:r>
      <w:r w:rsidR="00226008">
        <w:rPr>
          <w:rFonts w:ascii="Times New Roman" w:hAnsi="Times New Roman" w:cs="Times New Roman"/>
          <w:sz w:val="20"/>
          <w:szCs w:val="20"/>
        </w:rPr>
        <w:t xml:space="preserve"> are shown in </w:t>
      </w:r>
      <w:r w:rsidR="00226008" w:rsidRPr="004D03FD">
        <w:rPr>
          <w:rFonts w:ascii="Times New Roman" w:hAnsi="Times New Roman" w:cs="Times New Roman"/>
          <w:sz w:val="20"/>
          <w:szCs w:val="20"/>
        </w:rPr>
        <w:t xml:space="preserve">Fig. </w:t>
      </w:r>
      <w:r w:rsidR="00226008">
        <w:rPr>
          <w:rFonts w:ascii="Times New Roman" w:hAnsi="Times New Roman" w:cs="Times New Roman"/>
          <w:sz w:val="20"/>
          <w:szCs w:val="20"/>
        </w:rPr>
        <w:t>2</w:t>
      </w:r>
      <w:r w:rsidR="004D03FD" w:rsidRPr="004D03FD">
        <w:rPr>
          <w:rFonts w:ascii="Times New Roman" w:hAnsi="Times New Roman" w:cs="Times New Roman"/>
          <w:sz w:val="20"/>
          <w:szCs w:val="20"/>
        </w:rPr>
        <w:t xml:space="preserve">. </w:t>
      </w:r>
      <w:r w:rsidR="004B4B57">
        <w:rPr>
          <w:rFonts w:ascii="Times New Roman" w:hAnsi="Times New Roman" w:cs="Times New Roman"/>
          <w:sz w:val="20"/>
          <w:szCs w:val="20"/>
        </w:rPr>
        <w:t>Herein, we analyze t</w:t>
      </w:r>
      <w:r w:rsidR="004D03FD" w:rsidRPr="004D03FD">
        <w:rPr>
          <w:rFonts w:ascii="Times New Roman" w:hAnsi="Times New Roman" w:cs="Times New Roman"/>
          <w:sz w:val="20"/>
          <w:szCs w:val="20"/>
        </w:rPr>
        <w:t xml:space="preserve">wo different cases. </w:t>
      </w:r>
      <w:r w:rsidR="00381F26">
        <w:rPr>
          <w:rFonts w:ascii="Times New Roman" w:hAnsi="Times New Roman" w:cs="Times New Roman"/>
          <w:sz w:val="20"/>
          <w:szCs w:val="20"/>
        </w:rPr>
        <w:t xml:space="preserve">The light line is asymptotically approached by the SPP dispersion curves at the long wavelength due to the fact that the EM </w:t>
      </w:r>
      <w:r w:rsidR="00BE03D0">
        <w:rPr>
          <w:rFonts w:ascii="Times New Roman" w:hAnsi="Times New Roman" w:cs="Times New Roman"/>
          <w:sz w:val="20"/>
          <w:szCs w:val="20"/>
        </w:rPr>
        <w:t>is not affected by</w:t>
      </w:r>
      <w:r w:rsidR="00381F26">
        <w:rPr>
          <w:rFonts w:ascii="Times New Roman" w:hAnsi="Times New Roman" w:cs="Times New Roman"/>
          <w:sz w:val="20"/>
          <w:szCs w:val="20"/>
        </w:rPr>
        <w:t xml:space="preserve"> the fine periodic structure. </w:t>
      </w:r>
      <w:r w:rsidR="00381F26" w:rsidRPr="004D03FD">
        <w:rPr>
          <w:rFonts w:ascii="Times New Roman" w:hAnsi="Times New Roman" w:cs="Times New Roman"/>
          <w:sz w:val="20"/>
          <w:szCs w:val="20"/>
        </w:rPr>
        <w:t>Though</w:t>
      </w:r>
      <w:r w:rsidR="004D03FD" w:rsidRPr="004D03FD">
        <w:rPr>
          <w:rFonts w:ascii="Times New Roman" w:hAnsi="Times New Roman" w:cs="Times New Roman"/>
          <w:sz w:val="20"/>
          <w:szCs w:val="20"/>
        </w:rPr>
        <w:t xml:space="preserve">, the highly localized surface bound modes are </w:t>
      </w:r>
      <w:r w:rsidR="002E4A61">
        <w:rPr>
          <w:rFonts w:ascii="Times New Roman" w:hAnsi="Times New Roman" w:cs="Times New Roman"/>
          <w:sz w:val="20"/>
          <w:szCs w:val="20"/>
        </w:rPr>
        <w:t>engineered</w:t>
      </w:r>
      <w:r w:rsidR="004D03FD" w:rsidRPr="004D03FD">
        <w:rPr>
          <w:rFonts w:ascii="Times New Roman" w:hAnsi="Times New Roman" w:cs="Times New Roman"/>
          <w:sz w:val="20"/>
          <w:szCs w:val="20"/>
        </w:rPr>
        <w:t xml:space="preserve"> along the </w:t>
      </w:r>
      <w:r w:rsidR="002E4A61">
        <w:rPr>
          <w:rFonts w:ascii="Times New Roman" w:hAnsi="Times New Roman" w:cs="Times New Roman"/>
          <w:sz w:val="20"/>
          <w:szCs w:val="20"/>
        </w:rPr>
        <w:t>corrugated</w:t>
      </w:r>
      <w:r w:rsidR="004D03FD" w:rsidRPr="004D03FD">
        <w:rPr>
          <w:rFonts w:ascii="Times New Roman" w:hAnsi="Times New Roman" w:cs="Times New Roman"/>
          <w:sz w:val="20"/>
          <w:szCs w:val="20"/>
        </w:rPr>
        <w:t xml:space="preserve"> </w:t>
      </w:r>
      <w:r w:rsidR="00B26FDE">
        <w:rPr>
          <w:rFonts w:ascii="Times New Roman" w:hAnsi="Times New Roman" w:cs="Times New Roman"/>
          <w:sz w:val="20"/>
          <w:szCs w:val="20"/>
        </w:rPr>
        <w:t>system</w:t>
      </w:r>
      <w:r w:rsidR="00381F26">
        <w:rPr>
          <w:rFonts w:ascii="Times New Roman" w:hAnsi="Times New Roman" w:cs="Times New Roman"/>
          <w:sz w:val="20"/>
          <w:szCs w:val="20"/>
        </w:rPr>
        <w:t xml:space="preserve"> if the frequency increases</w:t>
      </w:r>
      <w:r w:rsidR="004D03FD" w:rsidRPr="004D03FD">
        <w:rPr>
          <w:rFonts w:ascii="Times New Roman" w:hAnsi="Times New Roman" w:cs="Times New Roman"/>
          <w:sz w:val="20"/>
          <w:szCs w:val="20"/>
        </w:rPr>
        <w:t>.</w:t>
      </w:r>
    </w:p>
    <w:p w14:paraId="6F3FB0DB" w14:textId="77777777" w:rsidR="00CB6C50" w:rsidRPr="00CB6C50" w:rsidRDefault="007C30EB" w:rsidP="00CB6C50">
      <w:pPr>
        <w:numPr>
          <w:ilvl w:val="0"/>
          <w:numId w:val="28"/>
        </w:numPr>
        <w:spacing w:after="160" w:line="240" w:lineRule="auto"/>
        <w:jc w:val="both"/>
        <w:rPr>
          <w:rFonts w:ascii="Times New Roman" w:hAnsi="Times New Roman" w:cs="Times New Roman"/>
          <w:i/>
          <w:sz w:val="20"/>
          <w:szCs w:val="20"/>
        </w:rPr>
      </w:pPr>
      <w:r w:rsidRPr="007C30EB">
        <w:rPr>
          <w:rFonts w:ascii="Times New Roman" w:hAnsi="Times New Roman" w:cs="Times New Roman"/>
          <w:i/>
          <w:sz w:val="20"/>
          <w:szCs w:val="20"/>
        </w:rPr>
        <w:t>Interface</w:t>
      </w:r>
      <w:r w:rsidR="00CB6C50" w:rsidRPr="00CB6C50">
        <w:rPr>
          <w:rFonts w:ascii="Times New Roman" w:hAnsi="Times New Roman" w:cs="Times New Roman"/>
          <w:i/>
          <w:sz w:val="20"/>
          <w:szCs w:val="20"/>
        </w:rPr>
        <w:t xml:space="preserve"> of the nanowire metamaterial </w:t>
      </w:r>
      <w:r>
        <w:rPr>
          <w:rFonts w:ascii="Times New Roman" w:hAnsi="Times New Roman" w:cs="Times New Roman"/>
          <w:i/>
          <w:sz w:val="20"/>
          <w:szCs w:val="20"/>
        </w:rPr>
        <w:t>and</w:t>
      </w:r>
      <w:r w:rsidR="00CB6C50" w:rsidRPr="00CB6C50">
        <w:rPr>
          <w:rFonts w:ascii="Times New Roman" w:hAnsi="Times New Roman" w:cs="Times New Roman"/>
          <w:i/>
          <w:sz w:val="20"/>
          <w:szCs w:val="20"/>
        </w:rPr>
        <w:t xml:space="preserve"> dielectric</w:t>
      </w:r>
    </w:p>
    <w:p w14:paraId="7970BDDD" w14:textId="77777777" w:rsidR="00CB6C50" w:rsidRPr="00CB6C50" w:rsidRDefault="00CB6C50" w:rsidP="00CB6C50">
      <w:pPr>
        <w:spacing w:line="240" w:lineRule="auto"/>
        <w:jc w:val="both"/>
        <w:rPr>
          <w:rFonts w:ascii="Times New Roman" w:hAnsi="Times New Roman" w:cs="Times New Roman"/>
          <w:sz w:val="20"/>
          <w:szCs w:val="20"/>
        </w:rPr>
      </w:pPr>
      <w:r w:rsidRPr="00EA2552">
        <w:rPr>
          <w:rFonts w:ascii="Times New Roman" w:hAnsi="Times New Roman" w:cs="Times New Roman"/>
          <w:sz w:val="20"/>
          <w:szCs w:val="20"/>
        </w:rPr>
        <w:t xml:space="preserve">First, </w:t>
      </w:r>
      <w:r w:rsidRPr="00CB6C50">
        <w:rPr>
          <w:rFonts w:ascii="Times New Roman" w:hAnsi="Times New Roman" w:cs="Times New Roman"/>
          <w:sz w:val="20"/>
          <w:szCs w:val="20"/>
        </w:rPr>
        <w:t xml:space="preserve">surface modes at the </w:t>
      </w:r>
      <w:r w:rsidR="003D2AA4">
        <w:rPr>
          <w:rFonts w:ascii="Times New Roman" w:hAnsi="Times New Roman" w:cs="Times New Roman"/>
          <w:sz w:val="20"/>
          <w:szCs w:val="20"/>
        </w:rPr>
        <w:t>boundary</w:t>
      </w:r>
      <w:r w:rsidRPr="00CB6C50">
        <w:rPr>
          <w:rFonts w:ascii="Times New Roman" w:hAnsi="Times New Roman" w:cs="Times New Roman"/>
          <w:sz w:val="20"/>
          <w:szCs w:val="20"/>
        </w:rPr>
        <w:t xml:space="preserve"> of the nanowire metamaterial and dielectric</w:t>
      </w:r>
      <w:r w:rsidR="00D87B67">
        <w:rPr>
          <w:rFonts w:ascii="Times New Roman" w:hAnsi="Times New Roman" w:cs="Times New Roman"/>
          <w:sz w:val="20"/>
          <w:szCs w:val="20"/>
        </w:rPr>
        <w:t xml:space="preserve"> are studied</w:t>
      </w:r>
      <w:r w:rsidRPr="00CB6C50">
        <w:rPr>
          <w:rFonts w:ascii="Times New Roman" w:hAnsi="Times New Roman" w:cs="Times New Roman"/>
          <w:sz w:val="20"/>
          <w:szCs w:val="20"/>
        </w:rPr>
        <w:t xml:space="preserve">. </w:t>
      </w:r>
      <w:r w:rsidR="00D87B67" w:rsidRPr="00CB6C50">
        <w:rPr>
          <w:rFonts w:ascii="Times New Roman" w:hAnsi="Times New Roman" w:cs="Times New Roman"/>
          <w:sz w:val="20"/>
          <w:szCs w:val="20"/>
        </w:rPr>
        <w:t xml:space="preserve">Fig. </w:t>
      </w:r>
      <w:r w:rsidR="00D87B67">
        <w:rPr>
          <w:rFonts w:ascii="Times New Roman" w:hAnsi="Times New Roman" w:cs="Times New Roman"/>
          <w:sz w:val="20"/>
          <w:szCs w:val="20"/>
        </w:rPr>
        <w:t>2 display</w:t>
      </w:r>
      <w:r w:rsidR="003E3645">
        <w:rPr>
          <w:rFonts w:ascii="Times New Roman" w:hAnsi="Times New Roman" w:cs="Times New Roman"/>
          <w:sz w:val="20"/>
          <w:szCs w:val="20"/>
        </w:rPr>
        <w:t>s</w:t>
      </w:r>
      <w:r w:rsidR="00D87B67" w:rsidRPr="00CB6C50">
        <w:rPr>
          <w:rFonts w:ascii="Times New Roman" w:hAnsi="Times New Roman" w:cs="Times New Roman"/>
          <w:sz w:val="20"/>
          <w:szCs w:val="20"/>
        </w:rPr>
        <w:t xml:space="preserve"> </w:t>
      </w:r>
      <w:r w:rsidR="00D87B67">
        <w:rPr>
          <w:rFonts w:ascii="Times New Roman" w:hAnsi="Times New Roman" w:cs="Times New Roman"/>
          <w:sz w:val="20"/>
          <w:szCs w:val="20"/>
        </w:rPr>
        <w:t>t</w:t>
      </w:r>
      <w:r w:rsidRPr="00CB6C50">
        <w:rPr>
          <w:rFonts w:ascii="Times New Roman" w:hAnsi="Times New Roman" w:cs="Times New Roman"/>
          <w:sz w:val="20"/>
          <w:szCs w:val="20"/>
        </w:rPr>
        <w:t xml:space="preserve">he dispersion </w:t>
      </w:r>
      <w:r w:rsidR="009C28EB">
        <w:rPr>
          <w:rFonts w:ascii="Times New Roman" w:hAnsi="Times New Roman" w:cs="Times New Roman"/>
          <w:sz w:val="20"/>
          <w:szCs w:val="20"/>
        </w:rPr>
        <w:t>diagrams</w:t>
      </w:r>
      <w:r w:rsidRPr="00CB6C50">
        <w:rPr>
          <w:rFonts w:ascii="Times New Roman" w:hAnsi="Times New Roman" w:cs="Times New Roman"/>
          <w:sz w:val="20"/>
          <w:szCs w:val="20"/>
        </w:rPr>
        <w:t xml:space="preserve"> of the surface modes </w:t>
      </w:r>
      <w:r w:rsidR="009C28EB">
        <w:rPr>
          <w:rFonts w:ascii="Times New Roman" w:hAnsi="Times New Roman" w:cs="Times New Roman"/>
          <w:sz w:val="20"/>
          <w:szCs w:val="20"/>
        </w:rPr>
        <w:t>along with</w:t>
      </w:r>
      <w:r w:rsidRPr="00CB6C50">
        <w:rPr>
          <w:rFonts w:ascii="Times New Roman" w:hAnsi="Times New Roman" w:cs="Times New Roman"/>
          <w:sz w:val="20"/>
          <w:szCs w:val="20"/>
        </w:rPr>
        <w:t xml:space="preserve"> the absorption graphs. In the first case (Fig. </w:t>
      </w:r>
      <w:r w:rsidR="004D03FD">
        <w:rPr>
          <w:rFonts w:ascii="Times New Roman" w:hAnsi="Times New Roman" w:cs="Times New Roman"/>
          <w:sz w:val="20"/>
          <w:szCs w:val="20"/>
        </w:rPr>
        <w:t>2</w:t>
      </w:r>
      <w:r w:rsidRPr="00CB6C50">
        <w:rPr>
          <w:rFonts w:ascii="Times New Roman" w:hAnsi="Times New Roman" w:cs="Times New Roman"/>
          <w:sz w:val="20"/>
          <w:szCs w:val="20"/>
        </w:rPr>
        <w:t xml:space="preserve">) the spacing is fixed, i. e. </w:t>
      </w:r>
      <w:r w:rsidRPr="00CB6C50">
        <w:rPr>
          <w:rFonts w:ascii="Times New Roman" w:hAnsi="Times New Roman" w:cs="Times New Roman"/>
          <w:i/>
          <w:sz w:val="20"/>
          <w:szCs w:val="20"/>
        </w:rPr>
        <w:t>S</w:t>
      </w:r>
      <w:r w:rsidRPr="00CB6C50">
        <w:rPr>
          <w:rFonts w:ascii="Times New Roman" w:hAnsi="Times New Roman" w:cs="Times New Roman"/>
          <w:i/>
          <w:sz w:val="20"/>
          <w:szCs w:val="20"/>
          <w:vertAlign w:val="subscript"/>
        </w:rPr>
        <w:t>L</w:t>
      </w:r>
      <w:r w:rsidRPr="00CB6C50">
        <w:rPr>
          <w:rFonts w:ascii="Times New Roman" w:hAnsi="Times New Roman" w:cs="Times New Roman"/>
          <w:sz w:val="20"/>
          <w:szCs w:val="20"/>
        </w:rPr>
        <w:t xml:space="preserve">=60 nm and the pore diameter is varying, i. e. </w:t>
      </w:r>
      <w:r w:rsidRPr="00CB6C50">
        <w:rPr>
          <w:rFonts w:ascii="Times New Roman" w:hAnsi="Times New Roman" w:cs="Times New Roman"/>
          <w:i/>
          <w:sz w:val="20"/>
          <w:szCs w:val="20"/>
        </w:rPr>
        <w:t>d</w:t>
      </w:r>
      <w:r w:rsidRPr="00CB6C50">
        <w:rPr>
          <w:rFonts w:ascii="Times New Roman" w:hAnsi="Times New Roman" w:cs="Times New Roman"/>
          <w:i/>
          <w:sz w:val="20"/>
          <w:szCs w:val="20"/>
          <w:vertAlign w:val="subscript"/>
        </w:rPr>
        <w:t>L</w:t>
      </w:r>
      <w:r w:rsidRPr="00CB6C50">
        <w:rPr>
          <w:rFonts w:ascii="Times New Roman" w:hAnsi="Times New Roman" w:cs="Times New Roman"/>
          <w:sz w:val="20"/>
          <w:szCs w:val="20"/>
        </w:rPr>
        <w:t xml:space="preserve">=10 nm, 20 nm, 30 nm. </w:t>
      </w:r>
      <w:r w:rsidR="009C28EB">
        <w:rPr>
          <w:rFonts w:ascii="Times New Roman" w:hAnsi="Times New Roman" w:cs="Times New Roman"/>
          <w:sz w:val="20"/>
          <w:szCs w:val="20"/>
        </w:rPr>
        <w:t>To the best of our knowledge</w:t>
      </w:r>
      <w:r w:rsidRPr="00CB6C50">
        <w:rPr>
          <w:rFonts w:ascii="Times New Roman" w:hAnsi="Times New Roman" w:cs="Times New Roman"/>
          <w:sz w:val="20"/>
          <w:szCs w:val="20"/>
        </w:rPr>
        <w:t xml:space="preserve">, </w:t>
      </w:r>
      <w:r w:rsidR="00EF2E1B" w:rsidRPr="00CB6C50">
        <w:rPr>
          <w:rFonts w:ascii="Times New Roman" w:hAnsi="Times New Roman" w:cs="Times New Roman"/>
          <w:sz w:val="20"/>
          <w:szCs w:val="20"/>
        </w:rPr>
        <w:t>altering</w:t>
      </w:r>
      <w:r w:rsidRPr="00CB6C50">
        <w:rPr>
          <w:rFonts w:ascii="Times New Roman" w:hAnsi="Times New Roman" w:cs="Times New Roman"/>
          <w:sz w:val="20"/>
          <w:szCs w:val="20"/>
        </w:rPr>
        <w:t xml:space="preserve"> either metal or dielectric </w:t>
      </w:r>
      <w:r w:rsidR="0037486D">
        <w:rPr>
          <w:rFonts w:ascii="Times New Roman" w:hAnsi="Times New Roman" w:cs="Times New Roman"/>
          <w:sz w:val="20"/>
          <w:szCs w:val="20"/>
        </w:rPr>
        <w:t>drastically affects</w:t>
      </w:r>
      <w:r w:rsidRPr="00CB6C50">
        <w:rPr>
          <w:rFonts w:ascii="Times New Roman" w:hAnsi="Times New Roman" w:cs="Times New Roman"/>
          <w:sz w:val="20"/>
          <w:szCs w:val="20"/>
        </w:rPr>
        <w:t xml:space="preserve"> the dispersion diagrams [</w:t>
      </w:r>
      <w:r w:rsidR="000F3AA5">
        <w:rPr>
          <w:rFonts w:ascii="Times New Roman" w:hAnsi="Times New Roman" w:cs="Times New Roman"/>
          <w:sz w:val="20"/>
          <w:szCs w:val="20"/>
        </w:rPr>
        <w:t>2</w:t>
      </w:r>
      <w:r w:rsidR="004437A6">
        <w:rPr>
          <w:rFonts w:ascii="Times New Roman" w:hAnsi="Times New Roman" w:cs="Times New Roman"/>
          <w:sz w:val="20"/>
          <w:szCs w:val="20"/>
        </w:rPr>
        <w:t>2</w:t>
      </w:r>
      <w:r w:rsidRPr="00CB6C50">
        <w:rPr>
          <w:rFonts w:ascii="Times New Roman" w:hAnsi="Times New Roman" w:cs="Times New Roman"/>
          <w:sz w:val="20"/>
          <w:szCs w:val="20"/>
        </w:rPr>
        <w:t xml:space="preserve">]. </w:t>
      </w:r>
      <w:r w:rsidR="00C67B40">
        <w:rPr>
          <w:rFonts w:ascii="Times New Roman" w:hAnsi="Times New Roman" w:cs="Times New Roman"/>
          <w:sz w:val="20"/>
          <w:szCs w:val="20"/>
        </w:rPr>
        <w:t>Herein</w:t>
      </w:r>
      <w:r w:rsidRPr="00CB6C50">
        <w:rPr>
          <w:rFonts w:ascii="Times New Roman" w:hAnsi="Times New Roman" w:cs="Times New Roman"/>
          <w:sz w:val="20"/>
          <w:szCs w:val="20"/>
        </w:rPr>
        <w:t xml:space="preserve">, the </w:t>
      </w:r>
      <w:r w:rsidR="00EF2E1B">
        <w:rPr>
          <w:rFonts w:ascii="Times New Roman" w:hAnsi="Times New Roman" w:cs="Times New Roman"/>
          <w:sz w:val="20"/>
          <w:szCs w:val="20"/>
        </w:rPr>
        <w:t>impact</w:t>
      </w:r>
      <w:r w:rsidRPr="00CB6C50">
        <w:rPr>
          <w:rFonts w:ascii="Times New Roman" w:hAnsi="Times New Roman" w:cs="Times New Roman"/>
          <w:sz w:val="20"/>
          <w:szCs w:val="20"/>
        </w:rPr>
        <w:t xml:space="preserve"> of the spacing of the metamaterial </w:t>
      </w:r>
      <w:r w:rsidRPr="004D03FD">
        <w:rPr>
          <w:rFonts w:ascii="Times New Roman" w:hAnsi="Times New Roman" w:cs="Times New Roman"/>
          <w:i/>
          <w:sz w:val="20"/>
          <w:szCs w:val="20"/>
        </w:rPr>
        <w:t>L</w:t>
      </w:r>
      <w:r w:rsidRPr="00CB6C50">
        <w:rPr>
          <w:rFonts w:ascii="Times New Roman" w:hAnsi="Times New Roman" w:cs="Times New Roman"/>
          <w:sz w:val="20"/>
          <w:szCs w:val="20"/>
        </w:rPr>
        <w:t xml:space="preserve"> on the </w:t>
      </w:r>
      <w:r w:rsidR="006576A3">
        <w:rPr>
          <w:rFonts w:ascii="Times New Roman" w:hAnsi="Times New Roman" w:cs="Times New Roman"/>
          <w:sz w:val="20"/>
          <w:szCs w:val="20"/>
        </w:rPr>
        <w:t>SPPs</w:t>
      </w:r>
      <w:r w:rsidR="00C67B40">
        <w:rPr>
          <w:rFonts w:ascii="Times New Roman" w:hAnsi="Times New Roman" w:cs="Times New Roman"/>
          <w:sz w:val="20"/>
          <w:szCs w:val="20"/>
        </w:rPr>
        <w:t xml:space="preserve"> is studied</w:t>
      </w:r>
      <w:r w:rsidRPr="00CB6C50">
        <w:rPr>
          <w:rFonts w:ascii="Times New Roman" w:hAnsi="Times New Roman" w:cs="Times New Roman"/>
          <w:sz w:val="20"/>
          <w:szCs w:val="20"/>
        </w:rPr>
        <w:t xml:space="preserve">. Doing so, the spacing varies from 60 to 80 nm. </w:t>
      </w:r>
      <w:r w:rsidR="00C67B40">
        <w:rPr>
          <w:rFonts w:ascii="Times New Roman" w:hAnsi="Times New Roman" w:cs="Times New Roman"/>
          <w:sz w:val="20"/>
          <w:szCs w:val="20"/>
        </w:rPr>
        <w:t>T</w:t>
      </w:r>
      <w:r w:rsidRPr="00CB6C50">
        <w:rPr>
          <w:rFonts w:ascii="Times New Roman" w:hAnsi="Times New Roman" w:cs="Times New Roman"/>
          <w:sz w:val="20"/>
          <w:szCs w:val="20"/>
        </w:rPr>
        <w:t xml:space="preserve">he </w:t>
      </w:r>
      <w:r w:rsidR="00EF2E1B">
        <w:rPr>
          <w:rFonts w:ascii="Times New Roman" w:hAnsi="Times New Roman" w:cs="Times New Roman"/>
          <w:sz w:val="20"/>
          <w:szCs w:val="20"/>
        </w:rPr>
        <w:t>influence</w:t>
      </w:r>
      <w:r w:rsidRPr="00CB6C50">
        <w:rPr>
          <w:rFonts w:ascii="Times New Roman" w:hAnsi="Times New Roman" w:cs="Times New Roman"/>
          <w:sz w:val="20"/>
          <w:szCs w:val="20"/>
        </w:rPr>
        <w:t xml:space="preserve"> of the spacing parameter on the surface modes dispersion </w:t>
      </w:r>
      <w:r w:rsidR="00EF2E1B">
        <w:rPr>
          <w:rFonts w:ascii="Times New Roman" w:hAnsi="Times New Roman" w:cs="Times New Roman"/>
          <w:sz w:val="20"/>
          <w:szCs w:val="20"/>
        </w:rPr>
        <w:t>characteristics</w:t>
      </w:r>
      <w:r w:rsidR="00C67B40">
        <w:rPr>
          <w:rFonts w:ascii="Times New Roman" w:hAnsi="Times New Roman" w:cs="Times New Roman"/>
          <w:sz w:val="20"/>
          <w:szCs w:val="20"/>
        </w:rPr>
        <w:t xml:space="preserve"> is displayed in Figure </w:t>
      </w:r>
      <w:r w:rsidR="003E3645">
        <w:rPr>
          <w:rFonts w:ascii="Times New Roman" w:hAnsi="Times New Roman" w:cs="Times New Roman"/>
          <w:sz w:val="20"/>
          <w:szCs w:val="20"/>
        </w:rPr>
        <w:t>2</w:t>
      </w:r>
      <w:r w:rsidRPr="00CB6C50">
        <w:rPr>
          <w:rFonts w:ascii="Times New Roman" w:hAnsi="Times New Roman" w:cs="Times New Roman"/>
          <w:sz w:val="20"/>
          <w:szCs w:val="20"/>
        </w:rPr>
        <w:t xml:space="preserve">. </w:t>
      </w:r>
      <w:r w:rsidR="00365A5F">
        <w:rPr>
          <w:rFonts w:ascii="Times New Roman" w:hAnsi="Times New Roman" w:cs="Times New Roman"/>
          <w:sz w:val="20"/>
          <w:szCs w:val="20"/>
        </w:rPr>
        <w:t>T</w:t>
      </w:r>
      <w:r w:rsidR="00365A5F" w:rsidRPr="00CB6C50">
        <w:rPr>
          <w:rFonts w:ascii="Times New Roman" w:hAnsi="Times New Roman" w:cs="Times New Roman"/>
          <w:sz w:val="20"/>
          <w:szCs w:val="20"/>
        </w:rPr>
        <w:t xml:space="preserve">he </w:t>
      </w:r>
      <w:r w:rsidR="00365A5F">
        <w:rPr>
          <w:rFonts w:ascii="Times New Roman" w:hAnsi="Times New Roman" w:cs="Times New Roman"/>
          <w:sz w:val="20"/>
          <w:szCs w:val="20"/>
        </w:rPr>
        <w:t xml:space="preserve">increase of </w:t>
      </w:r>
      <w:r w:rsidR="00365A5F" w:rsidRPr="00CB6C50">
        <w:rPr>
          <w:rFonts w:ascii="Times New Roman" w:hAnsi="Times New Roman" w:cs="Times New Roman"/>
          <w:sz w:val="20"/>
          <w:szCs w:val="20"/>
        </w:rPr>
        <w:t xml:space="preserve">spacing </w:t>
      </w:r>
      <w:r w:rsidR="00365A5F" w:rsidRPr="00CB6C50">
        <w:rPr>
          <w:rFonts w:ascii="Times New Roman" w:hAnsi="Times New Roman" w:cs="Times New Roman"/>
          <w:i/>
          <w:sz w:val="20"/>
          <w:szCs w:val="20"/>
        </w:rPr>
        <w:t>S</w:t>
      </w:r>
      <w:r w:rsidR="00365A5F" w:rsidRPr="00CB6C50">
        <w:rPr>
          <w:rFonts w:ascii="Times New Roman" w:hAnsi="Times New Roman" w:cs="Times New Roman"/>
          <w:i/>
          <w:sz w:val="20"/>
          <w:szCs w:val="20"/>
          <w:vertAlign w:val="subscript"/>
        </w:rPr>
        <w:t>L</w:t>
      </w:r>
      <w:r w:rsidR="00365A5F" w:rsidRPr="00CB6C50">
        <w:rPr>
          <w:rFonts w:ascii="Times New Roman" w:hAnsi="Times New Roman" w:cs="Times New Roman"/>
          <w:sz w:val="20"/>
          <w:szCs w:val="20"/>
        </w:rPr>
        <w:t xml:space="preserve"> </w:t>
      </w:r>
      <w:r w:rsidR="00365A5F">
        <w:rPr>
          <w:rFonts w:ascii="Times New Roman" w:hAnsi="Times New Roman" w:cs="Times New Roman"/>
          <w:sz w:val="20"/>
          <w:szCs w:val="20"/>
        </w:rPr>
        <w:t>causes shift of</w:t>
      </w:r>
      <w:r w:rsidR="00365A5F" w:rsidRPr="00CB6C50">
        <w:rPr>
          <w:rFonts w:ascii="Times New Roman" w:hAnsi="Times New Roman" w:cs="Times New Roman"/>
          <w:sz w:val="20"/>
          <w:szCs w:val="20"/>
        </w:rPr>
        <w:t xml:space="preserve"> </w:t>
      </w:r>
      <w:r w:rsidR="00365A5F">
        <w:rPr>
          <w:rFonts w:ascii="Times New Roman" w:hAnsi="Times New Roman" w:cs="Times New Roman"/>
          <w:sz w:val="20"/>
          <w:szCs w:val="20"/>
        </w:rPr>
        <w:t>t</w:t>
      </w:r>
      <w:r w:rsidRPr="00CB6C50">
        <w:rPr>
          <w:rFonts w:ascii="Times New Roman" w:hAnsi="Times New Roman" w:cs="Times New Roman"/>
          <w:sz w:val="20"/>
          <w:szCs w:val="20"/>
        </w:rPr>
        <w:t xml:space="preserve">he </w:t>
      </w:r>
      <w:r w:rsidR="006576A3">
        <w:rPr>
          <w:rFonts w:ascii="Times New Roman" w:hAnsi="Times New Roman" w:cs="Times New Roman"/>
          <w:sz w:val="20"/>
          <w:szCs w:val="20"/>
        </w:rPr>
        <w:t>SPPs diagrams</w:t>
      </w:r>
      <w:r w:rsidRPr="00CB6C50">
        <w:rPr>
          <w:rFonts w:ascii="Times New Roman" w:hAnsi="Times New Roman" w:cs="Times New Roman"/>
          <w:sz w:val="20"/>
          <w:szCs w:val="20"/>
        </w:rPr>
        <w:t xml:space="preserve"> to the </w:t>
      </w:r>
      <w:r w:rsidR="006576A3">
        <w:rPr>
          <w:rFonts w:ascii="Times New Roman" w:hAnsi="Times New Roman" w:cs="Times New Roman"/>
          <w:sz w:val="20"/>
          <w:szCs w:val="20"/>
        </w:rPr>
        <w:t>lower wavelengths</w:t>
      </w:r>
      <w:r w:rsidRPr="00CB6C50">
        <w:rPr>
          <w:rFonts w:ascii="Times New Roman" w:hAnsi="Times New Roman" w:cs="Times New Roman"/>
          <w:sz w:val="20"/>
          <w:szCs w:val="20"/>
        </w:rPr>
        <w:t xml:space="preserve">. </w:t>
      </w:r>
    </w:p>
    <w:p w14:paraId="7530AE4F" w14:textId="77777777" w:rsidR="00CB6C50" w:rsidRPr="00CB6C50" w:rsidRDefault="00B167D1" w:rsidP="00CB6C50">
      <w:pPr>
        <w:pStyle w:val="ListParagraph"/>
        <w:numPr>
          <w:ilvl w:val="0"/>
          <w:numId w:val="28"/>
        </w:numPr>
        <w:spacing w:line="24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Interface of the</w:t>
      </w:r>
      <w:r w:rsidR="00CB6C50" w:rsidRPr="00CB6C50">
        <w:rPr>
          <w:rFonts w:ascii="Times New Roman" w:hAnsi="Times New Roman" w:cs="Times New Roman"/>
          <w:i/>
          <w:sz w:val="20"/>
          <w:szCs w:val="20"/>
          <w:lang w:val="en-US"/>
        </w:rPr>
        <w:t xml:space="preserve"> hollow-core metamaterial </w:t>
      </w:r>
      <w:r>
        <w:rPr>
          <w:rFonts w:ascii="Times New Roman" w:hAnsi="Times New Roman" w:cs="Times New Roman"/>
          <w:i/>
          <w:sz w:val="20"/>
          <w:szCs w:val="20"/>
          <w:lang w:val="en-US"/>
        </w:rPr>
        <w:t>and</w:t>
      </w:r>
      <w:r w:rsidR="00CB6C50" w:rsidRPr="00CB6C50">
        <w:rPr>
          <w:rFonts w:ascii="Times New Roman" w:hAnsi="Times New Roman" w:cs="Times New Roman"/>
          <w:i/>
          <w:sz w:val="20"/>
          <w:szCs w:val="20"/>
          <w:lang w:val="en-US"/>
        </w:rPr>
        <w:t xml:space="preserve"> dielectric</w:t>
      </w:r>
    </w:p>
    <w:p w14:paraId="679C039C" w14:textId="77777777" w:rsidR="00CB6C50" w:rsidRPr="00CB6C50" w:rsidRDefault="00CB6C50" w:rsidP="00CB6C50">
      <w:pPr>
        <w:spacing w:after="0" w:line="240" w:lineRule="auto"/>
        <w:jc w:val="both"/>
        <w:rPr>
          <w:rFonts w:ascii="Times New Roman" w:hAnsi="Times New Roman" w:cs="Times New Roman"/>
          <w:sz w:val="20"/>
          <w:szCs w:val="20"/>
        </w:rPr>
      </w:pPr>
      <w:r w:rsidRPr="00CB6C50">
        <w:rPr>
          <w:rFonts w:ascii="Times New Roman" w:hAnsi="Times New Roman" w:cs="Times New Roman"/>
          <w:sz w:val="20"/>
          <w:szCs w:val="20"/>
        </w:rPr>
        <w:t xml:space="preserve">The </w:t>
      </w:r>
      <w:r w:rsidR="006576A3">
        <w:rPr>
          <w:rFonts w:ascii="Times New Roman" w:hAnsi="Times New Roman" w:cs="Times New Roman"/>
          <w:sz w:val="20"/>
          <w:szCs w:val="20"/>
        </w:rPr>
        <w:t>influence</w:t>
      </w:r>
      <w:r w:rsidRPr="00CB6C50">
        <w:rPr>
          <w:rFonts w:ascii="Times New Roman" w:hAnsi="Times New Roman" w:cs="Times New Roman"/>
          <w:sz w:val="20"/>
          <w:szCs w:val="20"/>
        </w:rPr>
        <w:t xml:space="preserve"> of the </w:t>
      </w:r>
      <w:r w:rsidR="006576A3">
        <w:rPr>
          <w:rFonts w:ascii="Times New Roman" w:hAnsi="Times New Roman" w:cs="Times New Roman"/>
          <w:sz w:val="20"/>
          <w:szCs w:val="20"/>
        </w:rPr>
        <w:t>nanowire</w:t>
      </w:r>
      <w:r w:rsidRPr="00CB6C50">
        <w:rPr>
          <w:rFonts w:ascii="Times New Roman" w:hAnsi="Times New Roman" w:cs="Times New Roman"/>
          <w:sz w:val="20"/>
          <w:szCs w:val="20"/>
        </w:rPr>
        <w:t xml:space="preserve"> </w:t>
      </w:r>
      <w:r w:rsidR="00A32E93">
        <w:rPr>
          <w:rFonts w:ascii="Times New Roman" w:hAnsi="Times New Roman" w:cs="Times New Roman"/>
          <w:sz w:val="20"/>
          <w:szCs w:val="20"/>
        </w:rPr>
        <w:t>geometry</w:t>
      </w:r>
      <w:r w:rsidRPr="00CB6C50">
        <w:rPr>
          <w:rFonts w:ascii="Times New Roman" w:hAnsi="Times New Roman" w:cs="Times New Roman"/>
          <w:sz w:val="20"/>
          <w:szCs w:val="20"/>
        </w:rPr>
        <w:t xml:space="preserve"> on the dispersion diagrams</w:t>
      </w:r>
      <w:r w:rsidR="00745E56">
        <w:rPr>
          <w:rFonts w:ascii="Times New Roman" w:hAnsi="Times New Roman" w:cs="Times New Roman"/>
          <w:sz w:val="20"/>
          <w:szCs w:val="20"/>
        </w:rPr>
        <w:t xml:space="preserve"> in case of the hollow-core metamaterial</w:t>
      </w:r>
      <w:r w:rsidRPr="00CB6C50">
        <w:rPr>
          <w:rFonts w:ascii="Times New Roman" w:hAnsi="Times New Roman" w:cs="Times New Roman"/>
          <w:sz w:val="20"/>
          <w:szCs w:val="20"/>
        </w:rPr>
        <w:t xml:space="preserve"> is </w:t>
      </w:r>
      <w:r w:rsidR="00EF2E1B">
        <w:rPr>
          <w:rFonts w:ascii="Times New Roman" w:hAnsi="Times New Roman" w:cs="Times New Roman"/>
          <w:sz w:val="20"/>
          <w:szCs w:val="20"/>
        </w:rPr>
        <w:t>studied</w:t>
      </w:r>
      <w:r w:rsidRPr="00CB6C50">
        <w:rPr>
          <w:rFonts w:ascii="Times New Roman" w:hAnsi="Times New Roman" w:cs="Times New Roman"/>
          <w:sz w:val="20"/>
          <w:szCs w:val="20"/>
        </w:rPr>
        <w:t xml:space="preserve"> in Fig. </w:t>
      </w:r>
      <w:r w:rsidR="003E3645">
        <w:rPr>
          <w:rFonts w:ascii="Times New Roman" w:hAnsi="Times New Roman" w:cs="Times New Roman"/>
          <w:sz w:val="20"/>
          <w:szCs w:val="20"/>
        </w:rPr>
        <w:t>2</w:t>
      </w:r>
      <w:r w:rsidR="007363CD">
        <w:rPr>
          <w:rFonts w:ascii="Times New Roman" w:hAnsi="Times New Roman" w:cs="Times New Roman"/>
          <w:sz w:val="20"/>
          <w:szCs w:val="20"/>
        </w:rPr>
        <w:t xml:space="preserve">. </w:t>
      </w:r>
      <w:r w:rsidR="00F31007" w:rsidRPr="00F31007">
        <w:rPr>
          <w:rFonts w:ascii="Times New Roman" w:hAnsi="Times New Roman" w:cs="Times New Roman"/>
          <w:sz w:val="20"/>
          <w:szCs w:val="20"/>
        </w:rPr>
        <w:t>Moreover, the influence</w:t>
      </w:r>
      <w:r w:rsidRPr="00F31007">
        <w:rPr>
          <w:rFonts w:ascii="Times New Roman" w:hAnsi="Times New Roman" w:cs="Times New Roman"/>
          <w:sz w:val="20"/>
          <w:szCs w:val="20"/>
        </w:rPr>
        <w:t xml:space="preserve"> of the</w:t>
      </w:r>
      <w:r w:rsidRPr="00CB6C50">
        <w:rPr>
          <w:rFonts w:ascii="Times New Roman" w:hAnsi="Times New Roman" w:cs="Times New Roman"/>
          <w:sz w:val="20"/>
          <w:szCs w:val="20"/>
        </w:rPr>
        <w:t xml:space="preserve"> distance between nanowires in the structure within different frequencies is </w:t>
      </w:r>
      <w:r w:rsidR="001D0A49">
        <w:rPr>
          <w:rFonts w:ascii="Times New Roman" w:hAnsi="Times New Roman" w:cs="Times New Roman"/>
          <w:sz w:val="20"/>
          <w:szCs w:val="20"/>
        </w:rPr>
        <w:t>presented</w:t>
      </w:r>
      <w:r w:rsidRPr="00CB6C50">
        <w:rPr>
          <w:rFonts w:ascii="Times New Roman" w:hAnsi="Times New Roman" w:cs="Times New Roman"/>
          <w:sz w:val="20"/>
          <w:szCs w:val="20"/>
        </w:rPr>
        <w:t xml:space="preserve"> in Fig. </w:t>
      </w:r>
      <w:r w:rsidR="003E3645">
        <w:rPr>
          <w:rFonts w:ascii="Times New Roman" w:hAnsi="Times New Roman" w:cs="Times New Roman"/>
          <w:sz w:val="20"/>
          <w:szCs w:val="20"/>
        </w:rPr>
        <w:t>2</w:t>
      </w:r>
      <w:r w:rsidRPr="00CB6C50">
        <w:rPr>
          <w:rFonts w:ascii="Times New Roman" w:hAnsi="Times New Roman" w:cs="Times New Roman"/>
          <w:sz w:val="20"/>
          <w:szCs w:val="20"/>
        </w:rPr>
        <w:t xml:space="preserve">. </w:t>
      </w:r>
      <w:r w:rsidRPr="000108F6">
        <w:rPr>
          <w:rFonts w:ascii="Times New Roman" w:hAnsi="Times New Roman" w:cs="Times New Roman"/>
          <w:sz w:val="20"/>
          <w:szCs w:val="20"/>
        </w:rPr>
        <w:t xml:space="preserve">It is </w:t>
      </w:r>
      <w:r w:rsidR="000108F6">
        <w:rPr>
          <w:rFonts w:ascii="Times New Roman" w:hAnsi="Times New Roman" w:cs="Times New Roman"/>
          <w:sz w:val="20"/>
          <w:szCs w:val="20"/>
        </w:rPr>
        <w:t>worthwhile noting</w:t>
      </w:r>
      <w:r w:rsidRPr="00CB6C50">
        <w:rPr>
          <w:rFonts w:ascii="Times New Roman" w:hAnsi="Times New Roman" w:cs="Times New Roman"/>
          <w:sz w:val="20"/>
          <w:szCs w:val="20"/>
        </w:rPr>
        <w:t xml:space="preserve">, that anomalous </w:t>
      </w:r>
      <w:r w:rsidR="006576A3">
        <w:rPr>
          <w:rFonts w:ascii="Times New Roman" w:hAnsi="Times New Roman" w:cs="Times New Roman"/>
          <w:sz w:val="20"/>
          <w:szCs w:val="20"/>
        </w:rPr>
        <w:t>features</w:t>
      </w:r>
      <w:r w:rsidRPr="00CB6C50">
        <w:rPr>
          <w:rFonts w:ascii="Times New Roman" w:hAnsi="Times New Roman" w:cs="Times New Roman"/>
          <w:sz w:val="20"/>
          <w:szCs w:val="20"/>
        </w:rPr>
        <w:t xml:space="preserve"> of the dispersion </w:t>
      </w:r>
      <w:r w:rsidR="006576A3">
        <w:rPr>
          <w:rFonts w:ascii="Times New Roman" w:hAnsi="Times New Roman" w:cs="Times New Roman"/>
          <w:sz w:val="20"/>
          <w:szCs w:val="20"/>
        </w:rPr>
        <w:t>diagrams</w:t>
      </w:r>
      <w:r w:rsidR="00226251">
        <w:rPr>
          <w:rFonts w:ascii="Times New Roman" w:hAnsi="Times New Roman" w:cs="Times New Roman"/>
          <w:sz w:val="20"/>
          <w:szCs w:val="20"/>
        </w:rPr>
        <w:t xml:space="preserve"> can be observed</w:t>
      </w:r>
      <w:r w:rsidRPr="00CB6C50">
        <w:rPr>
          <w:rFonts w:ascii="Times New Roman" w:hAnsi="Times New Roman" w:cs="Times New Roman"/>
          <w:sz w:val="20"/>
          <w:szCs w:val="20"/>
        </w:rPr>
        <w:t xml:space="preserve"> near the frequency </w:t>
      </w:r>
      <w:r w:rsidR="007075AA">
        <w:rPr>
          <w:rFonts w:ascii="Times New Roman" w:hAnsi="Times New Roman" w:cs="Times New Roman"/>
          <w:sz w:val="20"/>
          <w:szCs w:val="20"/>
        </w:rPr>
        <w:t>10</w:t>
      </w:r>
      <w:r w:rsidRPr="007075AA">
        <w:rPr>
          <w:rFonts w:ascii="Times New Roman" w:hAnsi="Times New Roman" w:cs="Times New Roman"/>
          <w:sz w:val="20"/>
          <w:szCs w:val="20"/>
          <w:vertAlign w:val="superscript"/>
        </w:rPr>
        <w:t>15</w:t>
      </w:r>
      <w:r w:rsidRPr="00CB6C50">
        <w:rPr>
          <w:rFonts w:ascii="Times New Roman" w:hAnsi="Times New Roman" w:cs="Times New Roman"/>
          <w:sz w:val="20"/>
          <w:szCs w:val="20"/>
        </w:rPr>
        <w:t xml:space="preserve"> Hz in Fig. </w:t>
      </w:r>
      <w:r w:rsidR="003E3645">
        <w:rPr>
          <w:rFonts w:ascii="Times New Roman" w:hAnsi="Times New Roman" w:cs="Times New Roman"/>
          <w:sz w:val="20"/>
          <w:szCs w:val="20"/>
        </w:rPr>
        <w:t>2</w:t>
      </w:r>
      <w:r w:rsidRPr="00CB6C50">
        <w:rPr>
          <w:rFonts w:ascii="Times New Roman" w:hAnsi="Times New Roman" w:cs="Times New Roman"/>
          <w:sz w:val="20"/>
          <w:szCs w:val="20"/>
        </w:rPr>
        <w:t xml:space="preserve">. The mentioned frequency </w:t>
      </w:r>
      <w:r w:rsidR="006576A3">
        <w:rPr>
          <w:rFonts w:ascii="Times New Roman" w:hAnsi="Times New Roman" w:cs="Times New Roman"/>
          <w:sz w:val="20"/>
          <w:szCs w:val="20"/>
        </w:rPr>
        <w:t>stands for</w:t>
      </w:r>
      <w:r w:rsidRPr="00CB6C50">
        <w:rPr>
          <w:rFonts w:ascii="Times New Roman" w:hAnsi="Times New Roman" w:cs="Times New Roman"/>
          <w:sz w:val="20"/>
          <w:szCs w:val="20"/>
        </w:rPr>
        <w:t xml:space="preserve"> as the intersection point of the effective dielectric permittivity perpendicular components </w:t>
      </w:r>
      <w:r w:rsidR="006576A3" w:rsidRPr="00CB6C50">
        <w:rPr>
          <w:rFonts w:ascii="Times New Roman" w:hAnsi="Times New Roman" w:cs="Times New Roman"/>
          <w:sz w:val="20"/>
          <w:szCs w:val="20"/>
        </w:rPr>
        <w:t>attained</w:t>
      </w:r>
      <w:r w:rsidRPr="00CB6C50">
        <w:rPr>
          <w:rFonts w:ascii="Times New Roman" w:hAnsi="Times New Roman" w:cs="Times New Roman"/>
          <w:sz w:val="20"/>
          <w:szCs w:val="20"/>
        </w:rPr>
        <w:t xml:space="preserve"> </w:t>
      </w:r>
      <w:r w:rsidR="006576A3">
        <w:rPr>
          <w:rFonts w:ascii="Times New Roman" w:hAnsi="Times New Roman" w:cs="Times New Roman"/>
          <w:sz w:val="20"/>
          <w:szCs w:val="20"/>
        </w:rPr>
        <w:t>tuning</w:t>
      </w:r>
      <w:r w:rsidRPr="00CB6C50">
        <w:rPr>
          <w:rFonts w:ascii="Times New Roman" w:hAnsi="Times New Roman" w:cs="Times New Roman"/>
          <w:sz w:val="20"/>
          <w:szCs w:val="20"/>
        </w:rPr>
        <w:t xml:space="preserve"> the diameter of the nanowire </w:t>
      </w:r>
      <w:r w:rsidR="00B00CC6">
        <w:rPr>
          <w:rFonts w:ascii="Times New Roman" w:hAnsi="Times New Roman" w:cs="Times New Roman"/>
          <w:sz w:val="20"/>
          <w:szCs w:val="20"/>
        </w:rPr>
        <w:t>along with</w:t>
      </w:r>
      <w:r w:rsidRPr="00CB6C50">
        <w:rPr>
          <w:rFonts w:ascii="Times New Roman" w:hAnsi="Times New Roman" w:cs="Times New Roman"/>
          <w:sz w:val="20"/>
          <w:szCs w:val="20"/>
        </w:rPr>
        <w:t xml:space="preserve"> the distance between them. </w:t>
      </w:r>
      <w:r w:rsidR="009D3AE0">
        <w:rPr>
          <w:rFonts w:ascii="Times New Roman" w:hAnsi="Times New Roman" w:cs="Times New Roman"/>
          <w:sz w:val="20"/>
          <w:szCs w:val="20"/>
        </w:rPr>
        <w:t>It is worthwhile noting</w:t>
      </w:r>
      <w:r w:rsidRPr="00CB6C50">
        <w:rPr>
          <w:rFonts w:ascii="Times New Roman" w:hAnsi="Times New Roman" w:cs="Times New Roman"/>
          <w:sz w:val="20"/>
          <w:szCs w:val="20"/>
        </w:rPr>
        <w:t xml:space="preserve">, that the “jump” point </w:t>
      </w:r>
      <w:r w:rsidR="009726D5" w:rsidRPr="00CB6C50">
        <w:rPr>
          <w:rFonts w:ascii="Times New Roman" w:hAnsi="Times New Roman" w:cs="Times New Roman"/>
          <w:sz w:val="20"/>
          <w:szCs w:val="20"/>
        </w:rPr>
        <w:t>arises</w:t>
      </w:r>
      <w:r w:rsidRPr="00CB6C50">
        <w:rPr>
          <w:rFonts w:ascii="Times New Roman" w:hAnsi="Times New Roman" w:cs="Times New Roman"/>
          <w:sz w:val="20"/>
          <w:szCs w:val="20"/>
        </w:rPr>
        <w:t xml:space="preserve"> while </w:t>
      </w:r>
      <w:r w:rsidRPr="00CB6C50">
        <w:rPr>
          <w:rFonts w:ascii="Times New Roman" w:hAnsi="Times New Roman" w:cs="Times New Roman"/>
          <w:sz w:val="20"/>
          <w:szCs w:val="20"/>
        </w:rPr>
        <w:object w:dxaOrig="1180" w:dyaOrig="320" w14:anchorId="1E54E0E6">
          <v:shape id="_x0000_i1036" type="#_x0000_t75" style="width:59.25pt;height:15.75pt" o:ole="">
            <v:imagedata r:id="rId34" o:title=""/>
          </v:shape>
          <o:OLEObject Type="Embed" ProgID="Equation.DSMT4" ShapeID="_x0000_i1036" DrawAspect="Content" ObjectID="_1592197507" r:id="rId35"/>
        </w:object>
      </w:r>
      <w:r w:rsidRPr="00CB6C50">
        <w:rPr>
          <w:rFonts w:ascii="Times New Roman" w:hAnsi="Times New Roman" w:cs="Times New Roman"/>
          <w:sz w:val="20"/>
          <w:szCs w:val="20"/>
        </w:rPr>
        <w:t xml:space="preserve"> [</w:t>
      </w:r>
      <w:r w:rsidR="00335CE2">
        <w:rPr>
          <w:rFonts w:ascii="Times New Roman" w:hAnsi="Times New Roman" w:cs="Times New Roman"/>
          <w:sz w:val="20"/>
          <w:szCs w:val="20"/>
        </w:rPr>
        <w:t>2</w:t>
      </w:r>
      <w:r w:rsidR="004437A6">
        <w:rPr>
          <w:rFonts w:ascii="Times New Roman" w:hAnsi="Times New Roman" w:cs="Times New Roman"/>
          <w:sz w:val="20"/>
          <w:szCs w:val="20"/>
        </w:rPr>
        <w:t>3</w:t>
      </w:r>
      <w:r w:rsidRPr="00CB6C50">
        <w:rPr>
          <w:rFonts w:ascii="Times New Roman" w:hAnsi="Times New Roman" w:cs="Times New Roman"/>
          <w:sz w:val="20"/>
          <w:szCs w:val="20"/>
        </w:rPr>
        <w:t xml:space="preserve">].   </w:t>
      </w:r>
    </w:p>
    <w:p w14:paraId="67435BB3" w14:textId="77777777" w:rsidR="00CB6C50" w:rsidRDefault="00CB6C50" w:rsidP="00CB6C50">
      <w:pPr>
        <w:spacing w:line="240" w:lineRule="auto"/>
        <w:jc w:val="both"/>
        <w:rPr>
          <w:rFonts w:ascii="Times New Roman" w:hAnsi="Times New Roman" w:cs="Times New Roman"/>
          <w:sz w:val="20"/>
          <w:szCs w:val="20"/>
        </w:rPr>
      </w:pPr>
      <w:r w:rsidRPr="00574755">
        <w:rPr>
          <w:rFonts w:ascii="Times New Roman" w:hAnsi="Times New Roman" w:cs="Times New Roman"/>
          <w:sz w:val="20"/>
          <w:szCs w:val="20"/>
        </w:rPr>
        <w:t xml:space="preserve">In Figs. </w:t>
      </w:r>
      <w:r w:rsidR="003E3645">
        <w:rPr>
          <w:rFonts w:ascii="Times New Roman" w:hAnsi="Times New Roman" w:cs="Times New Roman"/>
          <w:sz w:val="20"/>
          <w:szCs w:val="20"/>
        </w:rPr>
        <w:t>2</w:t>
      </w:r>
      <w:r w:rsidRPr="00574755">
        <w:rPr>
          <w:rFonts w:ascii="Times New Roman" w:hAnsi="Times New Roman" w:cs="Times New Roman"/>
          <w:sz w:val="20"/>
          <w:szCs w:val="20"/>
        </w:rPr>
        <w:t xml:space="preserve"> the frequency</w:t>
      </w:r>
      <w:r w:rsidRPr="00CB6C50">
        <w:rPr>
          <w:rFonts w:ascii="Times New Roman" w:hAnsi="Times New Roman" w:cs="Times New Roman"/>
          <w:sz w:val="20"/>
          <w:szCs w:val="20"/>
        </w:rPr>
        <w:t xml:space="preserve"> range for surface Bloch wave is narrow. </w:t>
      </w:r>
      <w:r w:rsidR="00E90FC4" w:rsidRPr="00CB6C50">
        <w:rPr>
          <w:rFonts w:ascii="Times New Roman" w:hAnsi="Times New Roman" w:cs="Times New Roman"/>
          <w:sz w:val="20"/>
          <w:szCs w:val="20"/>
        </w:rPr>
        <w:t>Though</w:t>
      </w:r>
      <w:r w:rsidRPr="00CB6C50">
        <w:rPr>
          <w:rFonts w:ascii="Times New Roman" w:hAnsi="Times New Roman" w:cs="Times New Roman"/>
          <w:sz w:val="20"/>
          <w:szCs w:val="20"/>
        </w:rPr>
        <w:t xml:space="preserve">, it </w:t>
      </w:r>
      <w:r w:rsidR="00574755">
        <w:rPr>
          <w:rFonts w:ascii="Times New Roman" w:hAnsi="Times New Roman" w:cs="Times New Roman"/>
          <w:sz w:val="20"/>
          <w:szCs w:val="20"/>
        </w:rPr>
        <w:t>is possible to extend it</w:t>
      </w:r>
      <w:r w:rsidRPr="00CB6C50">
        <w:rPr>
          <w:rFonts w:ascii="Times New Roman" w:hAnsi="Times New Roman" w:cs="Times New Roman"/>
          <w:sz w:val="20"/>
          <w:szCs w:val="20"/>
        </w:rPr>
        <w:t xml:space="preserve"> by dealing with the case of the nanowire metamaterial</w:t>
      </w:r>
      <w:r w:rsidR="00BB63E2">
        <w:rPr>
          <w:rFonts w:ascii="Times New Roman" w:hAnsi="Times New Roman" w:cs="Times New Roman"/>
          <w:sz w:val="20"/>
          <w:szCs w:val="20"/>
        </w:rPr>
        <w:t xml:space="preserve"> (Case A)</w:t>
      </w:r>
      <w:r w:rsidRPr="00CB6C50">
        <w:rPr>
          <w:rFonts w:ascii="Times New Roman" w:hAnsi="Times New Roman" w:cs="Times New Roman"/>
          <w:sz w:val="20"/>
          <w:szCs w:val="20"/>
        </w:rPr>
        <w:t xml:space="preserve">. </w:t>
      </w:r>
      <w:r w:rsidR="00E90FC4" w:rsidRPr="00CB6C50">
        <w:rPr>
          <w:rFonts w:ascii="Times New Roman" w:hAnsi="Times New Roman" w:cs="Times New Roman"/>
          <w:sz w:val="20"/>
          <w:szCs w:val="20"/>
        </w:rPr>
        <w:t>Furthermore</w:t>
      </w:r>
      <w:r w:rsidRPr="00CB6C50">
        <w:rPr>
          <w:rFonts w:ascii="Times New Roman" w:hAnsi="Times New Roman" w:cs="Times New Roman"/>
          <w:sz w:val="20"/>
          <w:szCs w:val="20"/>
        </w:rPr>
        <w:t xml:space="preserve">, the </w:t>
      </w:r>
      <w:r w:rsidR="00B00CC6">
        <w:rPr>
          <w:rFonts w:ascii="Times New Roman" w:hAnsi="Times New Roman" w:cs="Times New Roman"/>
          <w:sz w:val="20"/>
          <w:szCs w:val="20"/>
        </w:rPr>
        <w:t>impact</w:t>
      </w:r>
      <w:r w:rsidRPr="00CB6C50">
        <w:rPr>
          <w:rFonts w:ascii="Times New Roman" w:hAnsi="Times New Roman" w:cs="Times New Roman"/>
          <w:sz w:val="20"/>
          <w:szCs w:val="20"/>
        </w:rPr>
        <w:t xml:space="preserve"> of the nanowire diameter on the dispersion curve</w:t>
      </w:r>
      <w:r w:rsidR="00E90FC4">
        <w:rPr>
          <w:rFonts w:ascii="Times New Roman" w:hAnsi="Times New Roman" w:cs="Times New Roman"/>
          <w:sz w:val="20"/>
          <w:szCs w:val="20"/>
        </w:rPr>
        <w:t>s</w:t>
      </w:r>
      <w:r w:rsidRPr="00CB6C50">
        <w:rPr>
          <w:rFonts w:ascii="Times New Roman" w:hAnsi="Times New Roman" w:cs="Times New Roman"/>
          <w:sz w:val="20"/>
          <w:szCs w:val="20"/>
        </w:rPr>
        <w:t xml:space="preserve"> (see Fig. </w:t>
      </w:r>
      <w:r w:rsidR="00C40AF2">
        <w:rPr>
          <w:rFonts w:ascii="Times New Roman" w:hAnsi="Times New Roman" w:cs="Times New Roman"/>
          <w:sz w:val="20"/>
          <w:szCs w:val="20"/>
        </w:rPr>
        <w:t>2</w:t>
      </w:r>
      <w:r w:rsidRPr="00CB6C50">
        <w:rPr>
          <w:rFonts w:ascii="Times New Roman" w:hAnsi="Times New Roman" w:cs="Times New Roman"/>
          <w:sz w:val="20"/>
          <w:szCs w:val="20"/>
        </w:rPr>
        <w:t>)</w:t>
      </w:r>
      <w:r w:rsidR="00E90FC4">
        <w:rPr>
          <w:rFonts w:ascii="Times New Roman" w:hAnsi="Times New Roman" w:cs="Times New Roman"/>
          <w:sz w:val="20"/>
          <w:szCs w:val="20"/>
        </w:rPr>
        <w:t xml:space="preserve"> is discusse</w:t>
      </w:r>
      <w:r w:rsidR="00574755">
        <w:rPr>
          <w:rFonts w:ascii="Times New Roman" w:hAnsi="Times New Roman" w:cs="Times New Roman"/>
          <w:sz w:val="20"/>
          <w:szCs w:val="20"/>
        </w:rPr>
        <w:t>d</w:t>
      </w:r>
      <w:r w:rsidRPr="00CB6C50">
        <w:rPr>
          <w:rFonts w:ascii="Times New Roman" w:hAnsi="Times New Roman" w:cs="Times New Roman"/>
          <w:sz w:val="20"/>
          <w:szCs w:val="20"/>
        </w:rPr>
        <w:t xml:space="preserve">. </w:t>
      </w:r>
      <w:r w:rsidR="0036055B">
        <w:rPr>
          <w:rFonts w:ascii="Times New Roman" w:hAnsi="Times New Roman" w:cs="Times New Roman"/>
          <w:sz w:val="20"/>
          <w:szCs w:val="20"/>
        </w:rPr>
        <w:t>It is found</w:t>
      </w:r>
      <w:r w:rsidRPr="00CB6C50">
        <w:rPr>
          <w:rFonts w:ascii="Times New Roman" w:hAnsi="Times New Roman" w:cs="Times New Roman"/>
          <w:sz w:val="20"/>
          <w:szCs w:val="20"/>
        </w:rPr>
        <w:t xml:space="preserve"> that both the upper and the lower limits </w:t>
      </w:r>
      <w:r w:rsidR="00C039B7">
        <w:rPr>
          <w:rFonts w:ascii="Times New Roman" w:hAnsi="Times New Roman" w:cs="Times New Roman"/>
          <w:sz w:val="20"/>
          <w:szCs w:val="20"/>
        </w:rPr>
        <w:t>shift</w:t>
      </w:r>
      <w:r w:rsidRPr="00CB6C50">
        <w:rPr>
          <w:rFonts w:ascii="Times New Roman" w:hAnsi="Times New Roman" w:cs="Times New Roman"/>
          <w:sz w:val="20"/>
          <w:szCs w:val="20"/>
        </w:rPr>
        <w:t xml:space="preserve"> to the higher frequencies as </w:t>
      </w:r>
      <w:r w:rsidRPr="00CB6C50">
        <w:rPr>
          <w:rFonts w:ascii="Times New Roman" w:hAnsi="Times New Roman" w:cs="Times New Roman"/>
          <w:i/>
          <w:sz w:val="20"/>
          <w:szCs w:val="20"/>
        </w:rPr>
        <w:t>d</w:t>
      </w:r>
      <w:r w:rsidRPr="00CB6C50">
        <w:rPr>
          <w:rFonts w:ascii="Times New Roman" w:hAnsi="Times New Roman" w:cs="Times New Roman"/>
          <w:sz w:val="20"/>
          <w:szCs w:val="20"/>
        </w:rPr>
        <w:t xml:space="preserve"> is decreased</w:t>
      </w:r>
      <w:r w:rsidR="0036055B">
        <w:rPr>
          <w:rFonts w:ascii="Times New Roman" w:hAnsi="Times New Roman" w:cs="Times New Roman"/>
          <w:sz w:val="20"/>
          <w:szCs w:val="20"/>
        </w:rPr>
        <w:t>.</w:t>
      </w:r>
      <w:r w:rsidRPr="00CB6C50">
        <w:rPr>
          <w:rFonts w:ascii="Times New Roman" w:hAnsi="Times New Roman" w:cs="Times New Roman"/>
          <w:sz w:val="20"/>
          <w:szCs w:val="20"/>
        </w:rPr>
        <w:t xml:space="preserve"> </w:t>
      </w:r>
      <w:r w:rsidR="0036055B">
        <w:rPr>
          <w:rFonts w:ascii="Times New Roman" w:hAnsi="Times New Roman" w:cs="Times New Roman"/>
          <w:sz w:val="20"/>
          <w:szCs w:val="20"/>
        </w:rPr>
        <w:t>T</w:t>
      </w:r>
      <w:r w:rsidR="0036055B" w:rsidRPr="00CB6C50">
        <w:rPr>
          <w:rFonts w:ascii="Times New Roman" w:hAnsi="Times New Roman" w:cs="Times New Roman"/>
          <w:sz w:val="20"/>
          <w:szCs w:val="20"/>
        </w:rPr>
        <w:t>hough</w:t>
      </w:r>
      <w:r w:rsidRPr="00CB6C50">
        <w:rPr>
          <w:rFonts w:ascii="Times New Roman" w:hAnsi="Times New Roman" w:cs="Times New Roman"/>
          <w:sz w:val="20"/>
          <w:szCs w:val="20"/>
        </w:rPr>
        <w:t xml:space="preserve"> </w:t>
      </w:r>
      <w:r w:rsidR="00E0783B">
        <w:rPr>
          <w:rFonts w:ascii="Times New Roman" w:hAnsi="Times New Roman" w:cs="Times New Roman"/>
          <w:sz w:val="20"/>
          <w:szCs w:val="20"/>
        </w:rPr>
        <w:t xml:space="preserve">the movement of </w:t>
      </w:r>
      <w:r w:rsidRPr="00CB6C50">
        <w:rPr>
          <w:rFonts w:ascii="Times New Roman" w:hAnsi="Times New Roman" w:cs="Times New Roman"/>
          <w:sz w:val="20"/>
          <w:szCs w:val="20"/>
        </w:rPr>
        <w:t xml:space="preserve">the lower limit </w:t>
      </w:r>
      <w:r w:rsidR="00E0783B">
        <w:rPr>
          <w:rFonts w:ascii="Times New Roman" w:hAnsi="Times New Roman" w:cs="Times New Roman"/>
          <w:sz w:val="20"/>
          <w:szCs w:val="20"/>
        </w:rPr>
        <w:t>is</w:t>
      </w:r>
      <w:r w:rsidRPr="00CB6C50">
        <w:rPr>
          <w:rFonts w:ascii="Times New Roman" w:hAnsi="Times New Roman" w:cs="Times New Roman"/>
          <w:sz w:val="20"/>
          <w:szCs w:val="20"/>
        </w:rPr>
        <w:t xml:space="preserve"> quick</w:t>
      </w:r>
      <w:r w:rsidR="00E0783B">
        <w:rPr>
          <w:rFonts w:ascii="Times New Roman" w:hAnsi="Times New Roman" w:cs="Times New Roman"/>
          <w:sz w:val="20"/>
          <w:szCs w:val="20"/>
        </w:rPr>
        <w:t>er</w:t>
      </w:r>
      <w:r w:rsidRPr="00CB6C50">
        <w:rPr>
          <w:rFonts w:ascii="Times New Roman" w:hAnsi="Times New Roman" w:cs="Times New Roman"/>
          <w:sz w:val="20"/>
          <w:szCs w:val="20"/>
        </w:rPr>
        <w:t xml:space="preserve"> than </w:t>
      </w:r>
      <w:r w:rsidR="00E0783B">
        <w:rPr>
          <w:rFonts w:ascii="Times New Roman" w:hAnsi="Times New Roman" w:cs="Times New Roman"/>
          <w:sz w:val="20"/>
          <w:szCs w:val="20"/>
        </w:rPr>
        <w:t xml:space="preserve">that of </w:t>
      </w:r>
      <w:r w:rsidRPr="00CB6C50">
        <w:rPr>
          <w:rFonts w:ascii="Times New Roman" w:hAnsi="Times New Roman" w:cs="Times New Roman"/>
          <w:sz w:val="20"/>
          <w:szCs w:val="20"/>
        </w:rPr>
        <w:t xml:space="preserve">the upper </w:t>
      </w:r>
      <w:r w:rsidR="00E0783B">
        <w:rPr>
          <w:rFonts w:ascii="Times New Roman" w:hAnsi="Times New Roman" w:cs="Times New Roman"/>
          <w:sz w:val="20"/>
          <w:szCs w:val="20"/>
        </w:rPr>
        <w:t>one</w:t>
      </w:r>
      <w:r w:rsidR="004F6858">
        <w:rPr>
          <w:rFonts w:ascii="Times New Roman" w:hAnsi="Times New Roman" w:cs="Times New Roman"/>
          <w:sz w:val="20"/>
          <w:szCs w:val="20"/>
        </w:rPr>
        <w:t xml:space="preserve">. </w:t>
      </w:r>
      <w:r w:rsidR="00413989">
        <w:rPr>
          <w:rFonts w:ascii="Times New Roman" w:hAnsi="Times New Roman" w:cs="Times New Roman"/>
          <w:sz w:val="20"/>
          <w:szCs w:val="20"/>
        </w:rPr>
        <w:t xml:space="preserve">Doing so, </w:t>
      </w:r>
      <w:r w:rsidRPr="00CB6C50">
        <w:rPr>
          <w:rFonts w:ascii="Times New Roman" w:hAnsi="Times New Roman" w:cs="Times New Roman"/>
          <w:sz w:val="20"/>
          <w:szCs w:val="20"/>
        </w:rPr>
        <w:t>the broader frequency range for surface wave existence</w:t>
      </w:r>
      <w:r w:rsidR="00413989">
        <w:rPr>
          <w:rFonts w:ascii="Times New Roman" w:hAnsi="Times New Roman" w:cs="Times New Roman"/>
          <w:sz w:val="20"/>
          <w:szCs w:val="20"/>
        </w:rPr>
        <w:t xml:space="preserve"> arises</w:t>
      </w:r>
      <w:r w:rsidRPr="00CB6C50">
        <w:rPr>
          <w:rFonts w:ascii="Times New Roman" w:hAnsi="Times New Roman" w:cs="Times New Roman"/>
          <w:sz w:val="20"/>
          <w:szCs w:val="20"/>
        </w:rPr>
        <w:t xml:space="preserve">. This is consistent with the effect of </w:t>
      </w:r>
      <w:r w:rsidRPr="00CB6C50">
        <w:rPr>
          <w:rFonts w:ascii="Times New Roman" w:hAnsi="Times New Roman" w:cs="Times New Roman"/>
          <w:i/>
          <w:sz w:val="20"/>
          <w:szCs w:val="20"/>
        </w:rPr>
        <w:t>d</w:t>
      </w:r>
      <w:r w:rsidRPr="00CB6C50">
        <w:rPr>
          <w:rFonts w:ascii="Times New Roman" w:hAnsi="Times New Roman" w:cs="Times New Roman"/>
          <w:sz w:val="20"/>
          <w:szCs w:val="20"/>
        </w:rPr>
        <w:t xml:space="preserve"> on the frequency range of negative </w:t>
      </w:r>
      <w:r w:rsidRPr="00CB6C50">
        <w:rPr>
          <w:rFonts w:ascii="Times New Roman" w:hAnsi="Times New Roman" w:cs="Times New Roman"/>
          <w:i/>
          <w:sz w:val="20"/>
          <w:szCs w:val="20"/>
        </w:rPr>
        <w:t>ε</w:t>
      </w:r>
      <w:r w:rsidRPr="00CB6C50">
        <w:rPr>
          <w:rFonts w:ascii="Times New Roman" w:hAnsi="Times New Roman" w:cs="Times New Roman"/>
          <w:sz w:val="20"/>
          <w:szCs w:val="20"/>
          <w:vertAlign w:val="subscript"/>
        </w:rPr>
        <w:t>||</w:t>
      </w:r>
      <w:r w:rsidRPr="00CB6C50">
        <w:rPr>
          <w:rFonts w:ascii="Times New Roman" w:hAnsi="Times New Roman" w:cs="Times New Roman"/>
          <w:sz w:val="20"/>
          <w:szCs w:val="20"/>
        </w:rPr>
        <w:t xml:space="preserve">. </w:t>
      </w:r>
      <w:r w:rsidR="00C75717">
        <w:rPr>
          <w:rFonts w:ascii="Times New Roman" w:hAnsi="Times New Roman" w:cs="Times New Roman"/>
          <w:sz w:val="20"/>
          <w:szCs w:val="20"/>
        </w:rPr>
        <w:t>One can also broaden t</w:t>
      </w:r>
      <w:r w:rsidRPr="00CB6C50">
        <w:rPr>
          <w:rFonts w:ascii="Times New Roman" w:hAnsi="Times New Roman" w:cs="Times New Roman"/>
          <w:sz w:val="20"/>
          <w:szCs w:val="20"/>
        </w:rPr>
        <w:t xml:space="preserve">he frequency range </w:t>
      </w:r>
      <w:r w:rsidR="006843CC">
        <w:rPr>
          <w:rFonts w:ascii="Times New Roman" w:hAnsi="Times New Roman" w:cs="Times New Roman"/>
          <w:sz w:val="20"/>
          <w:szCs w:val="20"/>
        </w:rPr>
        <w:t>of</w:t>
      </w:r>
      <w:r w:rsidRPr="00CB6C50">
        <w:rPr>
          <w:rFonts w:ascii="Times New Roman" w:hAnsi="Times New Roman" w:cs="Times New Roman"/>
          <w:sz w:val="20"/>
          <w:szCs w:val="20"/>
        </w:rPr>
        <w:t xml:space="preserve"> surface Bloch wave</w:t>
      </w:r>
      <w:r w:rsidR="006843CC">
        <w:rPr>
          <w:rFonts w:ascii="Times New Roman" w:hAnsi="Times New Roman" w:cs="Times New Roman"/>
          <w:sz w:val="20"/>
          <w:szCs w:val="20"/>
        </w:rPr>
        <w:t>s</w:t>
      </w:r>
      <w:r w:rsidRPr="00CB6C50">
        <w:rPr>
          <w:rFonts w:ascii="Times New Roman" w:hAnsi="Times New Roman" w:cs="Times New Roman"/>
          <w:sz w:val="20"/>
          <w:szCs w:val="20"/>
        </w:rPr>
        <w:t xml:space="preserve"> by tuning the distance </w:t>
      </w:r>
      <w:r w:rsidRPr="00CB6C50">
        <w:rPr>
          <w:rFonts w:ascii="Times New Roman" w:hAnsi="Times New Roman" w:cs="Times New Roman"/>
          <w:i/>
          <w:sz w:val="20"/>
          <w:szCs w:val="20"/>
        </w:rPr>
        <w:t xml:space="preserve">S </w:t>
      </w:r>
      <w:r w:rsidRPr="00CB6C50">
        <w:rPr>
          <w:rFonts w:ascii="Times New Roman" w:hAnsi="Times New Roman" w:cs="Times New Roman"/>
          <w:sz w:val="20"/>
          <w:szCs w:val="20"/>
        </w:rPr>
        <w:t>[</w:t>
      </w:r>
      <w:r w:rsidR="00335CE2">
        <w:rPr>
          <w:rFonts w:ascii="Times New Roman" w:hAnsi="Times New Roman" w:cs="Times New Roman"/>
          <w:sz w:val="20"/>
          <w:szCs w:val="20"/>
        </w:rPr>
        <w:t>2</w:t>
      </w:r>
      <w:r w:rsidR="004437A6">
        <w:rPr>
          <w:rFonts w:ascii="Times New Roman" w:hAnsi="Times New Roman" w:cs="Times New Roman"/>
          <w:sz w:val="20"/>
          <w:szCs w:val="20"/>
        </w:rPr>
        <w:t>3</w:t>
      </w:r>
      <w:r w:rsidRPr="00CB6C50">
        <w:rPr>
          <w:rFonts w:ascii="Times New Roman" w:hAnsi="Times New Roman" w:cs="Times New Roman"/>
          <w:sz w:val="20"/>
          <w:szCs w:val="20"/>
        </w:rPr>
        <w:t xml:space="preserve">]. </w:t>
      </w:r>
      <w:r w:rsidR="00156441">
        <w:rPr>
          <w:rFonts w:ascii="Times New Roman" w:hAnsi="Times New Roman" w:cs="Times New Roman"/>
          <w:sz w:val="20"/>
          <w:szCs w:val="20"/>
        </w:rPr>
        <w:t xml:space="preserve">A wide spectrum of possibilities </w:t>
      </w:r>
      <w:r w:rsidRPr="00CB6C50">
        <w:rPr>
          <w:rFonts w:ascii="Times New Roman" w:hAnsi="Times New Roman" w:cs="Times New Roman"/>
          <w:sz w:val="20"/>
          <w:szCs w:val="20"/>
        </w:rPr>
        <w:t xml:space="preserve">to </w:t>
      </w:r>
      <w:r w:rsidR="002A66CD">
        <w:rPr>
          <w:rFonts w:ascii="Times New Roman" w:hAnsi="Times New Roman" w:cs="Times New Roman"/>
          <w:sz w:val="20"/>
          <w:szCs w:val="20"/>
        </w:rPr>
        <w:t>engineer</w:t>
      </w:r>
      <w:r w:rsidRPr="00CB6C50">
        <w:rPr>
          <w:rFonts w:ascii="Times New Roman" w:hAnsi="Times New Roman" w:cs="Times New Roman"/>
          <w:sz w:val="20"/>
          <w:szCs w:val="20"/>
        </w:rPr>
        <w:t xml:space="preserve"> the </w:t>
      </w:r>
      <w:r w:rsidR="002A66CD">
        <w:rPr>
          <w:rFonts w:ascii="Times New Roman" w:hAnsi="Times New Roman" w:cs="Times New Roman"/>
          <w:sz w:val="20"/>
          <w:szCs w:val="20"/>
        </w:rPr>
        <w:t>SPP</w:t>
      </w:r>
      <w:r w:rsidRPr="00CB6C50">
        <w:rPr>
          <w:rFonts w:ascii="Times New Roman" w:hAnsi="Times New Roman" w:cs="Times New Roman"/>
          <w:sz w:val="20"/>
          <w:szCs w:val="20"/>
        </w:rPr>
        <w:t xml:space="preserve"> at the near-infrared frequencies</w:t>
      </w:r>
      <w:r w:rsidR="00C75717">
        <w:rPr>
          <w:rFonts w:ascii="Times New Roman" w:hAnsi="Times New Roman" w:cs="Times New Roman"/>
          <w:sz w:val="20"/>
          <w:szCs w:val="20"/>
        </w:rPr>
        <w:t xml:space="preserve"> is provided due to the </w:t>
      </w:r>
      <w:r w:rsidR="00156441">
        <w:rPr>
          <w:rFonts w:ascii="Times New Roman" w:hAnsi="Times New Roman" w:cs="Times New Roman"/>
          <w:sz w:val="20"/>
          <w:szCs w:val="20"/>
        </w:rPr>
        <w:t xml:space="preserve">impact of the diameter and distance on the </w:t>
      </w:r>
      <w:r w:rsidR="00C75717" w:rsidRPr="00C75717">
        <w:rPr>
          <w:rFonts w:ascii="Times New Roman" w:hAnsi="Times New Roman" w:cs="Times New Roman"/>
          <w:sz w:val="20"/>
          <w:szCs w:val="20"/>
        </w:rPr>
        <w:t xml:space="preserve">frequency range </w:t>
      </w:r>
      <w:r w:rsidR="00156441">
        <w:rPr>
          <w:rFonts w:ascii="Times New Roman" w:hAnsi="Times New Roman" w:cs="Times New Roman"/>
          <w:sz w:val="20"/>
          <w:szCs w:val="20"/>
        </w:rPr>
        <w:t>of</w:t>
      </w:r>
      <w:r w:rsidR="00C75717" w:rsidRPr="00C75717">
        <w:rPr>
          <w:rFonts w:ascii="Times New Roman" w:hAnsi="Times New Roman" w:cs="Times New Roman"/>
          <w:sz w:val="20"/>
          <w:szCs w:val="20"/>
        </w:rPr>
        <w:t xml:space="preserve"> surface wave existence</w:t>
      </w:r>
      <w:r w:rsidRPr="00CB6C50">
        <w:rPr>
          <w:rFonts w:ascii="Times New Roman" w:hAnsi="Times New Roman" w:cs="Times New Roman"/>
          <w:sz w:val="20"/>
          <w:szCs w:val="20"/>
        </w:rPr>
        <w:t xml:space="preserve">. </w:t>
      </w:r>
    </w:p>
    <w:p w14:paraId="776E9FF2" w14:textId="7A8F79EF" w:rsidR="003D0904" w:rsidRDefault="00976B9D" w:rsidP="00E62489">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1BCE7B67" wp14:editId="128C18CD">
            <wp:extent cx="2376000" cy="1728000"/>
            <wp:effectExtent l="0" t="0" r="5715" b="5715"/>
            <wp:docPr id="7" name="Picture 7" descr="C:\Users\TS\Downloads\Fig2ab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S\Downloads\Fig2ab (1).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6000" cy="17280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5B60F110" wp14:editId="23A036AF">
            <wp:extent cx="2376000" cy="1728000"/>
            <wp:effectExtent l="0" t="0" r="5715" b="5715"/>
            <wp:docPr id="6" name="Picture 6" descr="C:\Users\TS\Downloads\Fig2cd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S\Downloads\Fig2cd (1).e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6000" cy="1728000"/>
                    </a:xfrm>
                    <a:prstGeom prst="rect">
                      <a:avLst/>
                    </a:prstGeom>
                    <a:noFill/>
                    <a:ln>
                      <a:noFill/>
                    </a:ln>
                  </pic:spPr>
                </pic:pic>
              </a:graphicData>
            </a:graphic>
          </wp:inline>
        </w:drawing>
      </w:r>
    </w:p>
    <w:p w14:paraId="172879DB" w14:textId="69FAF0C9" w:rsidR="00EB47A4" w:rsidRDefault="003D0904" w:rsidP="00E62489">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14:anchorId="5AF4422F" wp14:editId="545E929E">
            <wp:extent cx="2365200" cy="1720800"/>
            <wp:effectExtent l="0" t="0" r="0" b="0"/>
            <wp:docPr id="9" name="Picture 9" descr="C:\Users\TS\Downloads\Fig2ef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S\Downloads\Fig2ef (1).e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5200" cy="1720800"/>
                    </a:xfrm>
                    <a:prstGeom prst="rect">
                      <a:avLst/>
                    </a:prstGeom>
                    <a:noFill/>
                    <a:ln>
                      <a:noFill/>
                    </a:ln>
                  </pic:spPr>
                </pic:pic>
              </a:graphicData>
            </a:graphic>
          </wp:inline>
        </w:drawing>
      </w:r>
      <w:r w:rsidR="00976B9D">
        <w:rPr>
          <w:rFonts w:ascii="Times New Roman" w:hAnsi="Times New Roman" w:cs="Times New Roman"/>
          <w:noProof/>
          <w:sz w:val="20"/>
          <w:szCs w:val="20"/>
          <w:lang w:val="en-GB" w:eastAsia="en-GB"/>
        </w:rPr>
        <w:drawing>
          <wp:inline distT="0" distB="0" distL="0" distR="0" wp14:anchorId="310CDA11" wp14:editId="4B2B9655">
            <wp:extent cx="2376000" cy="1728000"/>
            <wp:effectExtent l="0" t="0" r="5715" b="5715"/>
            <wp:docPr id="5" name="Picture 5" descr="C:\Users\TS\Downloads\Fig2gh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S\Downloads\Fig2gh (1).e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6000" cy="1728000"/>
                    </a:xfrm>
                    <a:prstGeom prst="rect">
                      <a:avLst/>
                    </a:prstGeom>
                    <a:noFill/>
                    <a:ln>
                      <a:noFill/>
                    </a:ln>
                  </pic:spPr>
                </pic:pic>
              </a:graphicData>
            </a:graphic>
          </wp:inline>
        </w:drawing>
      </w:r>
    </w:p>
    <w:p w14:paraId="06E82A90" w14:textId="5D7D5A73" w:rsidR="000D3FB6" w:rsidRPr="000D3FB6" w:rsidRDefault="000D3FB6" w:rsidP="000D3FB6">
      <w:pPr>
        <w:spacing w:line="240" w:lineRule="auto"/>
        <w:jc w:val="both"/>
        <w:rPr>
          <w:rFonts w:ascii="Times New Roman" w:hAnsi="Times New Roman" w:cs="Times New Roman"/>
          <w:sz w:val="20"/>
          <w:szCs w:val="20"/>
        </w:rPr>
      </w:pPr>
      <w:r w:rsidRPr="000D3FB6">
        <w:rPr>
          <w:rFonts w:ascii="Times New Roman" w:hAnsi="Times New Roman" w:cs="Times New Roman"/>
          <w:sz w:val="20"/>
          <w:szCs w:val="20"/>
        </w:rPr>
        <w:t xml:space="preserve">Fig 2. Dispersion and absorption in case of nanowire metamaterial interface. </w:t>
      </w:r>
      <w:r w:rsidRPr="000D3FB6">
        <w:rPr>
          <w:rFonts w:ascii="Times New Roman" w:hAnsi="Times New Roman" w:cs="Times New Roman"/>
          <w:i/>
          <w:sz w:val="20"/>
          <w:szCs w:val="20"/>
        </w:rPr>
        <w:t>S</w:t>
      </w:r>
      <w:r w:rsidRPr="000D3FB6">
        <w:rPr>
          <w:rFonts w:ascii="Times New Roman" w:hAnsi="Times New Roman" w:cs="Times New Roman"/>
          <w:i/>
          <w:sz w:val="20"/>
          <w:szCs w:val="20"/>
          <w:vertAlign w:val="subscript"/>
        </w:rPr>
        <w:t>L</w:t>
      </w:r>
      <w:r w:rsidRPr="000D3FB6">
        <w:rPr>
          <w:rFonts w:ascii="Times New Roman" w:hAnsi="Times New Roman" w:cs="Times New Roman"/>
          <w:sz w:val="20"/>
          <w:szCs w:val="20"/>
        </w:rPr>
        <w:t xml:space="preserve">=60 nm (a), </w:t>
      </w:r>
      <w:r w:rsidRPr="000D3FB6">
        <w:rPr>
          <w:rFonts w:ascii="Times New Roman" w:hAnsi="Times New Roman" w:cs="Times New Roman"/>
          <w:i/>
          <w:sz w:val="20"/>
          <w:szCs w:val="20"/>
        </w:rPr>
        <w:t>d</w:t>
      </w:r>
      <w:r w:rsidRPr="000D3FB6">
        <w:rPr>
          <w:rFonts w:ascii="Times New Roman" w:hAnsi="Times New Roman" w:cs="Times New Roman"/>
          <w:i/>
          <w:sz w:val="20"/>
          <w:szCs w:val="20"/>
          <w:vertAlign w:val="subscript"/>
        </w:rPr>
        <w:t>L</w:t>
      </w:r>
      <w:r w:rsidRPr="000D3FB6">
        <w:rPr>
          <w:rFonts w:ascii="Times New Roman" w:hAnsi="Times New Roman" w:cs="Times New Roman"/>
          <w:sz w:val="20"/>
          <w:szCs w:val="20"/>
        </w:rPr>
        <w:t>=30 nm (</w:t>
      </w:r>
      <w:r w:rsidR="00E42EA2">
        <w:rPr>
          <w:rFonts w:ascii="Times New Roman" w:hAnsi="Times New Roman" w:cs="Times New Roman"/>
          <w:sz w:val="20"/>
          <w:szCs w:val="20"/>
        </w:rPr>
        <w:t>b</w:t>
      </w:r>
      <w:r w:rsidRPr="000D3FB6">
        <w:rPr>
          <w:rFonts w:ascii="Times New Roman" w:hAnsi="Times New Roman" w:cs="Times New Roman"/>
          <w:sz w:val="20"/>
          <w:szCs w:val="20"/>
        </w:rPr>
        <w:t xml:space="preserve">). Dispersion and absorption in case of hollow-core metamaterial interface. </w:t>
      </w:r>
      <w:r w:rsidRPr="000D3FB6">
        <w:rPr>
          <w:rFonts w:ascii="Times New Roman" w:hAnsi="Times New Roman" w:cs="Times New Roman"/>
          <w:i/>
          <w:sz w:val="20"/>
          <w:szCs w:val="20"/>
        </w:rPr>
        <w:t>S</w:t>
      </w:r>
      <w:r w:rsidRPr="000D3FB6">
        <w:rPr>
          <w:rFonts w:ascii="Times New Roman" w:hAnsi="Times New Roman" w:cs="Times New Roman"/>
          <w:i/>
          <w:sz w:val="20"/>
          <w:szCs w:val="20"/>
          <w:vertAlign w:val="subscript"/>
        </w:rPr>
        <w:t>L</w:t>
      </w:r>
      <w:r w:rsidRPr="000D3FB6">
        <w:rPr>
          <w:rFonts w:ascii="Times New Roman" w:hAnsi="Times New Roman" w:cs="Times New Roman"/>
          <w:sz w:val="20"/>
          <w:szCs w:val="20"/>
        </w:rPr>
        <w:t>=60 nm (</w:t>
      </w:r>
      <w:r w:rsidR="00E42EA2">
        <w:rPr>
          <w:rFonts w:ascii="Times New Roman" w:hAnsi="Times New Roman" w:cs="Times New Roman"/>
          <w:sz w:val="20"/>
          <w:szCs w:val="20"/>
        </w:rPr>
        <w:t>c</w:t>
      </w:r>
      <w:r w:rsidRPr="000D3FB6">
        <w:rPr>
          <w:rFonts w:ascii="Times New Roman" w:hAnsi="Times New Roman" w:cs="Times New Roman"/>
          <w:sz w:val="20"/>
          <w:szCs w:val="20"/>
        </w:rPr>
        <w:t xml:space="preserve">), </w:t>
      </w:r>
      <w:r w:rsidRPr="000D3FB6">
        <w:rPr>
          <w:rFonts w:ascii="Times New Roman" w:hAnsi="Times New Roman" w:cs="Times New Roman"/>
          <w:i/>
          <w:sz w:val="20"/>
          <w:szCs w:val="20"/>
        </w:rPr>
        <w:t>d</w:t>
      </w:r>
      <w:r w:rsidRPr="000D3FB6">
        <w:rPr>
          <w:rFonts w:ascii="Times New Roman" w:hAnsi="Times New Roman" w:cs="Times New Roman"/>
          <w:i/>
          <w:sz w:val="20"/>
          <w:szCs w:val="20"/>
          <w:vertAlign w:val="subscript"/>
        </w:rPr>
        <w:t>L</w:t>
      </w:r>
      <w:r w:rsidRPr="000D3FB6">
        <w:rPr>
          <w:rFonts w:ascii="Times New Roman" w:hAnsi="Times New Roman" w:cs="Times New Roman"/>
          <w:sz w:val="20"/>
          <w:szCs w:val="20"/>
        </w:rPr>
        <w:t>=30 nm (</w:t>
      </w:r>
      <w:r w:rsidR="00E42EA2">
        <w:rPr>
          <w:rFonts w:ascii="Times New Roman" w:hAnsi="Times New Roman" w:cs="Times New Roman"/>
          <w:sz w:val="20"/>
          <w:szCs w:val="20"/>
        </w:rPr>
        <w:t>d</w:t>
      </w:r>
      <w:r w:rsidRPr="000D3FB6">
        <w:rPr>
          <w:rFonts w:ascii="Times New Roman" w:hAnsi="Times New Roman" w:cs="Times New Roman"/>
          <w:sz w:val="20"/>
          <w:szCs w:val="20"/>
        </w:rPr>
        <w:t>)</w:t>
      </w:r>
      <w:r w:rsidR="00C12037">
        <w:rPr>
          <w:rFonts w:ascii="Times New Roman" w:hAnsi="Times New Roman" w:cs="Times New Roman"/>
          <w:sz w:val="20"/>
          <w:szCs w:val="20"/>
        </w:rPr>
        <w:t>.</w:t>
      </w:r>
    </w:p>
    <w:p w14:paraId="13B5830C" w14:textId="0F153959" w:rsidR="00CB6C50" w:rsidRPr="00CB6C50" w:rsidRDefault="00CB6C50" w:rsidP="00CB6C50">
      <w:pPr>
        <w:spacing w:after="0" w:line="240" w:lineRule="auto"/>
        <w:jc w:val="both"/>
        <w:rPr>
          <w:rFonts w:ascii="Times New Roman" w:hAnsi="Times New Roman" w:cs="Times New Roman"/>
          <w:sz w:val="20"/>
          <w:szCs w:val="20"/>
        </w:rPr>
      </w:pPr>
      <w:r w:rsidRPr="00CB6C50">
        <w:rPr>
          <w:rFonts w:ascii="Times New Roman" w:hAnsi="Times New Roman" w:cs="Times New Roman"/>
          <w:sz w:val="20"/>
          <w:szCs w:val="20"/>
        </w:rPr>
        <w:t>Figure</w:t>
      </w:r>
      <w:r w:rsidR="002544B5">
        <w:rPr>
          <w:rFonts w:ascii="Times New Roman" w:hAnsi="Times New Roman" w:cs="Times New Roman"/>
          <w:sz w:val="20"/>
          <w:szCs w:val="20"/>
        </w:rPr>
        <w:t>s 2</w:t>
      </w:r>
      <w:r w:rsidR="00D2401C">
        <w:rPr>
          <w:rFonts w:ascii="Times New Roman" w:hAnsi="Times New Roman" w:cs="Times New Roman"/>
          <w:sz w:val="20"/>
          <w:szCs w:val="20"/>
        </w:rPr>
        <w:t xml:space="preserve"> serve as a perfect evidence</w:t>
      </w:r>
      <w:r w:rsidRPr="00CB6C50">
        <w:rPr>
          <w:rFonts w:ascii="Times New Roman" w:hAnsi="Times New Roman" w:cs="Times New Roman"/>
          <w:sz w:val="20"/>
          <w:szCs w:val="20"/>
        </w:rPr>
        <w:t xml:space="preserve"> that at a given frequency free-space wavenumber </w:t>
      </w:r>
      <w:r w:rsidRPr="002544B5">
        <w:rPr>
          <w:rFonts w:ascii="Times New Roman" w:hAnsi="Times New Roman" w:cs="Times New Roman"/>
          <w:i/>
          <w:sz w:val="20"/>
          <w:szCs w:val="20"/>
        </w:rPr>
        <w:t>k</w:t>
      </w:r>
      <w:r w:rsidRPr="002544B5">
        <w:rPr>
          <w:rFonts w:ascii="Times New Roman" w:hAnsi="Times New Roman" w:cs="Times New Roman"/>
          <w:sz w:val="20"/>
          <w:szCs w:val="20"/>
          <w:vertAlign w:val="subscript"/>
        </w:rPr>
        <w:t>0</w:t>
      </w:r>
      <w:r w:rsidR="00351E04">
        <w:rPr>
          <w:rFonts w:ascii="Times New Roman" w:hAnsi="Times New Roman" w:cs="Times New Roman"/>
          <w:sz w:val="20"/>
          <w:szCs w:val="20"/>
          <w:vertAlign w:val="subscript"/>
        </w:rPr>
        <w:t xml:space="preserve"> </w:t>
      </w:r>
      <w:r w:rsidR="005E6E36">
        <w:rPr>
          <w:rFonts w:ascii="Times New Roman" w:hAnsi="Times New Roman" w:cs="Times New Roman"/>
          <w:sz w:val="20"/>
          <w:szCs w:val="20"/>
        </w:rPr>
        <w:t xml:space="preserve">is smaller than </w:t>
      </w:r>
      <w:r w:rsidR="005E6E36" w:rsidRPr="005E6E36">
        <w:rPr>
          <w:rFonts w:ascii="Times New Roman" w:hAnsi="Times New Roman" w:cs="Times New Roman"/>
          <w:i/>
          <w:sz w:val="20"/>
          <w:szCs w:val="20"/>
        </w:rPr>
        <w:t>β</w:t>
      </w:r>
      <w:r w:rsidRPr="00CB6C50">
        <w:rPr>
          <w:rFonts w:ascii="Times New Roman" w:hAnsi="Times New Roman" w:cs="Times New Roman"/>
          <w:sz w:val="20"/>
          <w:szCs w:val="20"/>
        </w:rPr>
        <w:t xml:space="preserve">, or that the wavelength </w:t>
      </w:r>
      <w:r w:rsidRPr="002544B5">
        <w:rPr>
          <w:rFonts w:ascii="Times New Roman" w:hAnsi="Times New Roman" w:cs="Times New Roman"/>
          <w:i/>
          <w:sz w:val="20"/>
          <w:szCs w:val="20"/>
        </w:rPr>
        <w:t>λ</w:t>
      </w:r>
      <w:r w:rsidRPr="002544B5">
        <w:rPr>
          <w:rFonts w:ascii="Times New Roman" w:hAnsi="Times New Roman" w:cs="Times New Roman"/>
          <w:sz w:val="20"/>
          <w:szCs w:val="20"/>
          <w:vertAlign w:val="subscript"/>
        </w:rPr>
        <w:t>0</w:t>
      </w:r>
      <w:r w:rsidR="00C24A77">
        <w:rPr>
          <w:rFonts w:ascii="Times New Roman" w:hAnsi="Times New Roman" w:cs="Times New Roman"/>
          <w:sz w:val="20"/>
          <w:szCs w:val="20"/>
          <w:vertAlign w:val="subscript"/>
        </w:rPr>
        <w:t xml:space="preserve"> </w:t>
      </w:r>
      <w:r w:rsidR="00C24A77">
        <w:rPr>
          <w:rFonts w:ascii="Times New Roman" w:hAnsi="Times New Roman" w:cs="Times New Roman"/>
          <w:sz w:val="20"/>
          <w:szCs w:val="20"/>
        </w:rPr>
        <w:t xml:space="preserve">is longer than </w:t>
      </w:r>
      <w:r w:rsidR="00C24A77" w:rsidRPr="00C24A77">
        <w:rPr>
          <w:rFonts w:ascii="Times New Roman" w:hAnsi="Times New Roman" w:cs="Times New Roman"/>
          <w:sz w:val="20"/>
          <w:szCs w:val="20"/>
        </w:rPr>
        <w:t xml:space="preserve">the SPP wavelength </w:t>
      </w:r>
      <w:r w:rsidR="00C24A77" w:rsidRPr="00C24A77">
        <w:rPr>
          <w:rFonts w:ascii="Times New Roman" w:hAnsi="Times New Roman" w:cs="Times New Roman"/>
          <w:i/>
          <w:sz w:val="20"/>
          <w:szCs w:val="20"/>
        </w:rPr>
        <w:t>λ</w:t>
      </w:r>
      <w:r w:rsidR="00C24A77" w:rsidRPr="00C24A77">
        <w:rPr>
          <w:rFonts w:ascii="Times New Roman" w:hAnsi="Times New Roman" w:cs="Times New Roman"/>
          <w:sz w:val="20"/>
          <w:szCs w:val="20"/>
          <w:vertAlign w:val="subscript"/>
        </w:rPr>
        <w:t>SPP</w:t>
      </w:r>
      <w:r w:rsidRPr="00CB6C50">
        <w:rPr>
          <w:rFonts w:ascii="Times New Roman" w:hAnsi="Times New Roman" w:cs="Times New Roman"/>
          <w:sz w:val="20"/>
          <w:szCs w:val="20"/>
        </w:rPr>
        <w:t xml:space="preserve"> in the free space at the same frequency</w:t>
      </w:r>
      <w:r w:rsidR="003D56F3">
        <w:rPr>
          <w:rFonts w:ascii="Times New Roman" w:hAnsi="Times New Roman" w:cs="Times New Roman"/>
          <w:sz w:val="20"/>
          <w:szCs w:val="20"/>
        </w:rPr>
        <w:t>. Doing so,</w:t>
      </w:r>
      <w:r w:rsidRPr="00CB6C50">
        <w:rPr>
          <w:rFonts w:ascii="Times New Roman" w:hAnsi="Times New Roman" w:cs="Times New Roman"/>
          <w:sz w:val="20"/>
          <w:szCs w:val="20"/>
        </w:rPr>
        <w:t xml:space="preserve"> the slow wave effect</w:t>
      </w:r>
      <w:r w:rsidR="003D56F3">
        <w:rPr>
          <w:rFonts w:ascii="Times New Roman" w:hAnsi="Times New Roman" w:cs="Times New Roman"/>
          <w:sz w:val="20"/>
          <w:szCs w:val="20"/>
        </w:rPr>
        <w:t xml:space="preserve"> is obtained</w:t>
      </w:r>
      <w:r w:rsidRPr="00CB6C50">
        <w:rPr>
          <w:rFonts w:ascii="Times New Roman" w:hAnsi="Times New Roman" w:cs="Times New Roman"/>
          <w:sz w:val="20"/>
          <w:szCs w:val="20"/>
        </w:rPr>
        <w:t xml:space="preserve">. </w:t>
      </w:r>
      <w:r w:rsidR="00D04A54">
        <w:rPr>
          <w:rFonts w:ascii="Times New Roman" w:hAnsi="Times New Roman" w:cs="Times New Roman"/>
          <w:sz w:val="20"/>
          <w:szCs w:val="20"/>
        </w:rPr>
        <w:t>Hence</w:t>
      </w:r>
      <w:r w:rsidR="00F8219B">
        <w:rPr>
          <w:rFonts w:ascii="Times New Roman" w:hAnsi="Times New Roman" w:cs="Times New Roman"/>
          <w:sz w:val="20"/>
          <w:szCs w:val="20"/>
        </w:rPr>
        <w:t>, a</w:t>
      </w:r>
      <w:r w:rsidRPr="00CB6C50">
        <w:rPr>
          <w:rFonts w:ascii="Times New Roman" w:hAnsi="Times New Roman" w:cs="Times New Roman"/>
          <w:sz w:val="20"/>
          <w:szCs w:val="20"/>
        </w:rPr>
        <w:t xml:space="preserve"> mismatch in the phase of the free-space waves and SPPs</w:t>
      </w:r>
      <w:r w:rsidR="00F8219B">
        <w:rPr>
          <w:rFonts w:ascii="Times New Roman" w:hAnsi="Times New Roman" w:cs="Times New Roman"/>
          <w:sz w:val="20"/>
          <w:szCs w:val="20"/>
        </w:rPr>
        <w:t xml:space="preserve"> takes place. </w:t>
      </w:r>
      <w:r w:rsidR="002A66CD">
        <w:rPr>
          <w:rFonts w:ascii="Times New Roman" w:hAnsi="Times New Roman" w:cs="Times New Roman"/>
          <w:sz w:val="20"/>
          <w:szCs w:val="20"/>
        </w:rPr>
        <w:t>C</w:t>
      </w:r>
      <w:r w:rsidR="002A66CD" w:rsidRPr="00CB6C50">
        <w:rPr>
          <w:rFonts w:ascii="Times New Roman" w:hAnsi="Times New Roman" w:cs="Times New Roman"/>
          <w:sz w:val="20"/>
          <w:szCs w:val="20"/>
        </w:rPr>
        <w:t>onsequently</w:t>
      </w:r>
      <w:r w:rsidR="00F62E3E">
        <w:rPr>
          <w:rFonts w:ascii="Times New Roman" w:hAnsi="Times New Roman" w:cs="Times New Roman"/>
          <w:sz w:val="20"/>
          <w:szCs w:val="20"/>
        </w:rPr>
        <w:t>,</w:t>
      </w:r>
      <w:r w:rsidRPr="00CB6C50">
        <w:rPr>
          <w:rFonts w:ascii="Times New Roman" w:hAnsi="Times New Roman" w:cs="Times New Roman"/>
          <w:sz w:val="20"/>
          <w:szCs w:val="20"/>
        </w:rPr>
        <w:t xml:space="preserve"> a coupler is </w:t>
      </w:r>
      <w:r w:rsidR="00BA2B0D">
        <w:rPr>
          <w:rFonts w:ascii="Times New Roman" w:hAnsi="Times New Roman" w:cs="Times New Roman"/>
          <w:sz w:val="20"/>
          <w:szCs w:val="20"/>
        </w:rPr>
        <w:t>needed</w:t>
      </w:r>
      <w:r w:rsidRPr="00CB6C50">
        <w:rPr>
          <w:rFonts w:ascii="Times New Roman" w:hAnsi="Times New Roman" w:cs="Times New Roman"/>
          <w:sz w:val="20"/>
          <w:szCs w:val="20"/>
        </w:rPr>
        <w:t>, as in periodic leaky-wave antennas [</w:t>
      </w:r>
      <w:r w:rsidR="00C55047">
        <w:rPr>
          <w:rFonts w:ascii="Times New Roman" w:hAnsi="Times New Roman" w:cs="Times New Roman"/>
          <w:sz w:val="20"/>
          <w:szCs w:val="20"/>
        </w:rPr>
        <w:t>2</w:t>
      </w:r>
      <w:r w:rsidR="004437A6">
        <w:rPr>
          <w:rFonts w:ascii="Times New Roman" w:hAnsi="Times New Roman" w:cs="Times New Roman"/>
          <w:sz w:val="20"/>
          <w:szCs w:val="20"/>
        </w:rPr>
        <w:t>4</w:t>
      </w:r>
      <w:r w:rsidRPr="00CB6C50">
        <w:rPr>
          <w:rFonts w:ascii="Times New Roman" w:hAnsi="Times New Roman" w:cs="Times New Roman"/>
          <w:sz w:val="20"/>
          <w:szCs w:val="20"/>
        </w:rPr>
        <w:t>].</w:t>
      </w:r>
      <w:r w:rsidR="00132A1F">
        <w:rPr>
          <w:rFonts w:ascii="Times New Roman" w:hAnsi="Times New Roman" w:cs="Times New Roman"/>
          <w:sz w:val="20"/>
          <w:szCs w:val="20"/>
        </w:rPr>
        <w:t xml:space="preserve"> One may sometimes relate the</w:t>
      </w:r>
      <w:r w:rsidRPr="00CB6C50">
        <w:rPr>
          <w:rFonts w:ascii="Times New Roman" w:hAnsi="Times New Roman" w:cs="Times New Roman"/>
          <w:sz w:val="20"/>
          <w:szCs w:val="20"/>
        </w:rPr>
        <w:t xml:space="preserve"> concept of SPPs to Sommerfeld-Zenneck surface waves [</w:t>
      </w:r>
      <w:r w:rsidR="00C55047">
        <w:rPr>
          <w:rFonts w:ascii="Times New Roman" w:hAnsi="Times New Roman" w:cs="Times New Roman"/>
          <w:sz w:val="20"/>
          <w:szCs w:val="20"/>
        </w:rPr>
        <w:t>2</w:t>
      </w:r>
      <w:r w:rsidR="004437A6">
        <w:rPr>
          <w:rFonts w:ascii="Times New Roman" w:hAnsi="Times New Roman" w:cs="Times New Roman"/>
          <w:sz w:val="20"/>
          <w:szCs w:val="20"/>
        </w:rPr>
        <w:t>5</w:t>
      </w:r>
      <w:r w:rsidRPr="00CB6C50">
        <w:rPr>
          <w:rFonts w:ascii="Times New Roman" w:hAnsi="Times New Roman" w:cs="Times New Roman"/>
          <w:sz w:val="20"/>
          <w:szCs w:val="20"/>
        </w:rPr>
        <w:t>]</w:t>
      </w:r>
      <w:r w:rsidR="00F62E3E">
        <w:rPr>
          <w:rFonts w:ascii="Times New Roman" w:hAnsi="Times New Roman" w:cs="Times New Roman"/>
          <w:sz w:val="20"/>
          <w:szCs w:val="20"/>
        </w:rPr>
        <w:t xml:space="preserve">. </w:t>
      </w:r>
      <w:r w:rsidR="00F62E3E" w:rsidRPr="00807336">
        <w:rPr>
          <w:rFonts w:ascii="Times New Roman" w:hAnsi="Times New Roman" w:cs="Times New Roman"/>
          <w:sz w:val="20"/>
          <w:szCs w:val="20"/>
        </w:rPr>
        <w:t>The former</w:t>
      </w:r>
      <w:r w:rsidR="00F62E3E">
        <w:rPr>
          <w:rFonts w:ascii="Times New Roman" w:hAnsi="Times New Roman" w:cs="Times New Roman"/>
          <w:sz w:val="20"/>
          <w:szCs w:val="20"/>
        </w:rPr>
        <w:t xml:space="preserve"> </w:t>
      </w:r>
      <w:r w:rsidR="000908A5">
        <w:rPr>
          <w:rFonts w:ascii="Times New Roman" w:hAnsi="Times New Roman" w:cs="Times New Roman"/>
          <w:sz w:val="20"/>
          <w:szCs w:val="20"/>
        </w:rPr>
        <w:t>are</w:t>
      </w:r>
      <w:r w:rsidR="000908A5" w:rsidRPr="00CB6C50">
        <w:rPr>
          <w:rFonts w:ascii="Times New Roman" w:hAnsi="Times New Roman" w:cs="Times New Roman"/>
          <w:sz w:val="20"/>
          <w:szCs w:val="20"/>
        </w:rPr>
        <w:t xml:space="preserve"> </w:t>
      </w:r>
      <w:r w:rsidRPr="00CB6C50">
        <w:rPr>
          <w:rFonts w:ascii="Times New Roman" w:hAnsi="Times New Roman" w:cs="Times New Roman"/>
          <w:sz w:val="20"/>
          <w:szCs w:val="20"/>
        </w:rPr>
        <w:t xml:space="preserve">known to </w:t>
      </w:r>
      <w:r w:rsidR="00A617D9" w:rsidRPr="00CB6C50">
        <w:rPr>
          <w:rFonts w:ascii="Times New Roman" w:hAnsi="Times New Roman" w:cs="Times New Roman"/>
          <w:sz w:val="20"/>
          <w:szCs w:val="20"/>
        </w:rPr>
        <w:t>occur</w:t>
      </w:r>
      <w:r w:rsidRPr="00CB6C50">
        <w:rPr>
          <w:rFonts w:ascii="Times New Roman" w:hAnsi="Times New Roman" w:cs="Times New Roman"/>
          <w:sz w:val="20"/>
          <w:szCs w:val="20"/>
        </w:rPr>
        <w:t xml:space="preserve"> at microwave frequencies.</w:t>
      </w:r>
    </w:p>
    <w:p w14:paraId="357127B2" w14:textId="2AF944E7" w:rsidR="00FB4459" w:rsidRDefault="00C96953" w:rsidP="00EE7E33">
      <w:pPr>
        <w:spacing w:line="240" w:lineRule="auto"/>
        <w:jc w:val="both"/>
        <w:rPr>
          <w:rFonts w:ascii="Times New Roman" w:hAnsi="Times New Roman" w:cs="Times New Roman"/>
          <w:sz w:val="20"/>
          <w:szCs w:val="20"/>
        </w:rPr>
      </w:pPr>
      <w:r w:rsidRPr="00CF0830">
        <w:rPr>
          <w:rFonts w:ascii="Times New Roman" w:hAnsi="Times New Roman" w:cs="Times New Roman"/>
          <w:sz w:val="20"/>
          <w:szCs w:val="20"/>
        </w:rPr>
        <w:t>It is noted</w:t>
      </w:r>
      <w:r w:rsidR="00CB6C50" w:rsidRPr="00CF0830">
        <w:rPr>
          <w:rFonts w:ascii="Times New Roman" w:hAnsi="Times New Roman" w:cs="Times New Roman"/>
          <w:sz w:val="20"/>
          <w:szCs w:val="20"/>
        </w:rPr>
        <w:t xml:space="preserve"> t</w:t>
      </w:r>
      <w:r w:rsidR="00CB6C50" w:rsidRPr="00CB6C50">
        <w:rPr>
          <w:rFonts w:ascii="Times New Roman" w:hAnsi="Times New Roman" w:cs="Times New Roman"/>
          <w:sz w:val="20"/>
          <w:szCs w:val="20"/>
        </w:rPr>
        <w:t xml:space="preserve">hat the wave vector </w:t>
      </w:r>
      <w:bookmarkStart w:id="8" w:name="_Hlk509661589"/>
      <w:r w:rsidR="00CB6C50" w:rsidRPr="00CB6C50">
        <w:rPr>
          <w:rFonts w:ascii="Times New Roman" w:hAnsi="Times New Roman" w:cs="Times New Roman"/>
          <w:i/>
          <w:sz w:val="20"/>
          <w:szCs w:val="20"/>
        </w:rPr>
        <w:t>β</w:t>
      </w:r>
      <w:bookmarkEnd w:id="8"/>
      <w:r w:rsidR="00CB6C50" w:rsidRPr="00CB6C50">
        <w:rPr>
          <w:rFonts w:ascii="Times New Roman" w:hAnsi="Times New Roman" w:cs="Times New Roman"/>
          <w:sz w:val="20"/>
          <w:szCs w:val="20"/>
        </w:rPr>
        <w:t xml:space="preserve"> </w:t>
      </w:r>
      <w:r w:rsidR="00323F0E">
        <w:rPr>
          <w:rFonts w:ascii="Times New Roman" w:hAnsi="Times New Roman" w:cs="Times New Roman"/>
          <w:sz w:val="20"/>
          <w:szCs w:val="20"/>
        </w:rPr>
        <w:t>in</w:t>
      </w:r>
      <w:r w:rsidR="00CB6C50" w:rsidRPr="00CB6C50">
        <w:rPr>
          <w:rFonts w:ascii="Times New Roman" w:hAnsi="Times New Roman" w:cs="Times New Roman"/>
          <w:sz w:val="20"/>
          <w:szCs w:val="20"/>
        </w:rPr>
        <w:t xml:space="preserve"> the dispersion relation (Figs. </w:t>
      </w:r>
      <w:r w:rsidR="003E3645">
        <w:rPr>
          <w:rFonts w:ascii="Times New Roman" w:hAnsi="Times New Roman" w:cs="Times New Roman"/>
          <w:sz w:val="20"/>
          <w:szCs w:val="20"/>
        </w:rPr>
        <w:t>2</w:t>
      </w:r>
      <w:r w:rsidR="00CB6C50" w:rsidRPr="00CB6C50">
        <w:rPr>
          <w:rFonts w:ascii="Times New Roman" w:hAnsi="Times New Roman" w:cs="Times New Roman"/>
          <w:sz w:val="20"/>
          <w:szCs w:val="20"/>
        </w:rPr>
        <w:t xml:space="preserve">) is a </w:t>
      </w:r>
      <w:r w:rsidR="00F31184">
        <w:rPr>
          <w:rFonts w:ascii="Times New Roman" w:hAnsi="Times New Roman" w:cs="Times New Roman"/>
          <w:sz w:val="20"/>
          <w:szCs w:val="20"/>
        </w:rPr>
        <w:t>two-dimensional</w:t>
      </w:r>
      <w:r w:rsidR="00CB6C50" w:rsidRPr="00CB6C50">
        <w:rPr>
          <w:rFonts w:ascii="Times New Roman" w:hAnsi="Times New Roman" w:cs="Times New Roman"/>
          <w:sz w:val="20"/>
          <w:szCs w:val="20"/>
        </w:rPr>
        <w:t xml:space="preserve"> wave vector in the plane of the surface. </w:t>
      </w:r>
      <w:r w:rsidR="00A17963">
        <w:rPr>
          <w:rFonts w:ascii="Times New Roman" w:hAnsi="Times New Roman" w:cs="Times New Roman"/>
          <w:sz w:val="20"/>
          <w:szCs w:val="20"/>
        </w:rPr>
        <w:t>Consequently,</w:t>
      </w:r>
      <w:r w:rsidR="00CB6C50" w:rsidRPr="00CB6C50">
        <w:rPr>
          <w:rFonts w:ascii="Times New Roman" w:hAnsi="Times New Roman" w:cs="Times New Roman"/>
          <w:sz w:val="20"/>
          <w:szCs w:val="20"/>
        </w:rPr>
        <w:t xml:space="preserve"> the external radiation dispersion line will always </w:t>
      </w:r>
      <w:r w:rsidR="005608EF">
        <w:rPr>
          <w:rFonts w:ascii="Times New Roman" w:hAnsi="Times New Roman" w:cs="Times New Roman"/>
          <w:sz w:val="20"/>
          <w:szCs w:val="20"/>
        </w:rPr>
        <w:t>exist</w:t>
      </w:r>
      <w:r w:rsidR="00CB6C50" w:rsidRPr="00CB6C50">
        <w:rPr>
          <w:rFonts w:ascii="Times New Roman" w:hAnsi="Times New Roman" w:cs="Times New Roman"/>
          <w:sz w:val="20"/>
          <w:szCs w:val="20"/>
        </w:rPr>
        <w:t xml:space="preserve"> between the light line </w:t>
      </w:r>
      <w:r w:rsidR="00CB6C50" w:rsidRPr="00CB6C50">
        <w:rPr>
          <w:rFonts w:ascii="Times New Roman" w:hAnsi="Times New Roman" w:cs="Times New Roman"/>
          <w:i/>
          <w:sz w:val="20"/>
          <w:szCs w:val="20"/>
        </w:rPr>
        <w:t>cβ</w:t>
      </w:r>
      <w:r w:rsidR="00CB6C50" w:rsidRPr="00CB6C50">
        <w:rPr>
          <w:rFonts w:ascii="Times New Roman" w:hAnsi="Times New Roman" w:cs="Times New Roman"/>
          <w:sz w:val="20"/>
          <w:szCs w:val="20"/>
        </w:rPr>
        <w:t xml:space="preserve"> and the vertical line</w:t>
      </w:r>
      <w:r w:rsidR="005608EF">
        <w:rPr>
          <w:rFonts w:ascii="Times New Roman" w:hAnsi="Times New Roman" w:cs="Times New Roman"/>
          <w:sz w:val="20"/>
          <w:szCs w:val="20"/>
        </w:rPr>
        <w:t>. The described phenomenon takes place</w:t>
      </w:r>
      <w:r w:rsidR="00714845">
        <w:rPr>
          <w:rFonts w:ascii="Times New Roman" w:hAnsi="Times New Roman" w:cs="Times New Roman"/>
          <w:sz w:val="20"/>
          <w:szCs w:val="20"/>
        </w:rPr>
        <w:t xml:space="preserve"> </w:t>
      </w:r>
      <w:r w:rsidR="00714845" w:rsidRPr="00CB6C50">
        <w:rPr>
          <w:rFonts w:ascii="Times New Roman" w:hAnsi="Times New Roman" w:cs="Times New Roman"/>
          <w:sz w:val="20"/>
          <w:szCs w:val="20"/>
        </w:rPr>
        <w:t xml:space="preserve">if the surface </w:t>
      </w:r>
      <w:r w:rsidR="00F31184">
        <w:rPr>
          <w:rFonts w:ascii="Times New Roman" w:hAnsi="Times New Roman" w:cs="Times New Roman"/>
          <w:sz w:val="20"/>
          <w:szCs w:val="20"/>
        </w:rPr>
        <w:t xml:space="preserve">is hit by the light </w:t>
      </w:r>
      <w:r w:rsidR="00714845" w:rsidRPr="00CB6C50">
        <w:rPr>
          <w:rFonts w:ascii="Times New Roman" w:hAnsi="Times New Roman" w:cs="Times New Roman"/>
          <w:sz w:val="20"/>
          <w:szCs w:val="20"/>
        </w:rPr>
        <w:t>in an arbitrary direction</w:t>
      </w:r>
      <w:r w:rsidR="00714845">
        <w:rPr>
          <w:rFonts w:ascii="Times New Roman" w:hAnsi="Times New Roman" w:cs="Times New Roman"/>
          <w:sz w:val="20"/>
          <w:szCs w:val="20"/>
        </w:rPr>
        <w:t>.</w:t>
      </w:r>
      <w:r w:rsidR="00CB6C50" w:rsidRPr="00CB6C50">
        <w:rPr>
          <w:rFonts w:ascii="Times New Roman" w:hAnsi="Times New Roman" w:cs="Times New Roman"/>
          <w:sz w:val="20"/>
          <w:szCs w:val="20"/>
        </w:rPr>
        <w:t xml:space="preserve"> </w:t>
      </w:r>
      <w:r w:rsidR="004C06D9">
        <w:rPr>
          <w:rFonts w:ascii="Times New Roman" w:hAnsi="Times New Roman" w:cs="Times New Roman"/>
          <w:sz w:val="20"/>
          <w:szCs w:val="20"/>
        </w:rPr>
        <w:t>Thus</w:t>
      </w:r>
      <w:r w:rsidR="00714845">
        <w:rPr>
          <w:rFonts w:ascii="Times New Roman" w:hAnsi="Times New Roman" w:cs="Times New Roman"/>
          <w:sz w:val="20"/>
          <w:szCs w:val="20"/>
        </w:rPr>
        <w:t xml:space="preserve">, </w:t>
      </w:r>
      <w:r w:rsidR="00CB6C50" w:rsidRPr="00CB6C50">
        <w:rPr>
          <w:rFonts w:ascii="Times New Roman" w:hAnsi="Times New Roman" w:cs="Times New Roman"/>
          <w:sz w:val="20"/>
          <w:szCs w:val="20"/>
        </w:rPr>
        <w:t>the surface plasmon polariton line</w:t>
      </w:r>
      <w:r w:rsidR="008F7FD2">
        <w:rPr>
          <w:rFonts w:ascii="Times New Roman" w:hAnsi="Times New Roman" w:cs="Times New Roman"/>
          <w:sz w:val="20"/>
          <w:szCs w:val="20"/>
        </w:rPr>
        <w:t xml:space="preserve"> will not be intersected.</w:t>
      </w:r>
      <w:r w:rsidR="00CB6C50" w:rsidRPr="00CB6C50">
        <w:rPr>
          <w:rFonts w:ascii="Times New Roman" w:hAnsi="Times New Roman" w:cs="Times New Roman"/>
          <w:sz w:val="20"/>
          <w:szCs w:val="20"/>
        </w:rPr>
        <w:t xml:space="preserve"> </w:t>
      </w:r>
      <w:r w:rsidR="008F7FD2">
        <w:rPr>
          <w:rFonts w:ascii="Times New Roman" w:hAnsi="Times New Roman" w:cs="Times New Roman"/>
          <w:sz w:val="20"/>
          <w:szCs w:val="20"/>
        </w:rPr>
        <w:t>It means, that</w:t>
      </w:r>
      <w:r w:rsidR="00CB6C50" w:rsidRPr="00CB6C50">
        <w:rPr>
          <w:rFonts w:ascii="Times New Roman" w:hAnsi="Times New Roman" w:cs="Times New Roman"/>
          <w:sz w:val="20"/>
          <w:szCs w:val="20"/>
        </w:rPr>
        <w:t xml:space="preserve"> </w:t>
      </w:r>
      <w:r w:rsidR="008F7FD2" w:rsidRPr="00CB6C50">
        <w:rPr>
          <w:rFonts w:ascii="Times New Roman" w:hAnsi="Times New Roman" w:cs="Times New Roman"/>
          <w:sz w:val="20"/>
          <w:szCs w:val="20"/>
        </w:rPr>
        <w:t xml:space="preserve">surface plasmons </w:t>
      </w:r>
      <w:r w:rsidR="008F7FD2">
        <w:rPr>
          <w:rFonts w:ascii="Times New Roman" w:hAnsi="Times New Roman" w:cs="Times New Roman"/>
          <w:sz w:val="20"/>
          <w:szCs w:val="20"/>
        </w:rPr>
        <w:t xml:space="preserve">cannot be excited by </w:t>
      </w:r>
      <w:r w:rsidR="00CB6C50" w:rsidRPr="00CB6C50">
        <w:rPr>
          <w:rFonts w:ascii="Times New Roman" w:hAnsi="Times New Roman" w:cs="Times New Roman"/>
          <w:sz w:val="20"/>
          <w:szCs w:val="20"/>
        </w:rPr>
        <w:t>light incident on an ideal surface. Nevertheless, two mechanisms</w:t>
      </w:r>
      <w:r w:rsidR="00ED078E">
        <w:rPr>
          <w:rFonts w:ascii="Times New Roman" w:hAnsi="Times New Roman" w:cs="Times New Roman"/>
          <w:sz w:val="20"/>
          <w:szCs w:val="20"/>
        </w:rPr>
        <w:t>, i. e.</w:t>
      </w:r>
      <w:r w:rsidR="00CB6C50" w:rsidRPr="00CB6C50">
        <w:rPr>
          <w:rFonts w:ascii="Times New Roman" w:hAnsi="Times New Roman" w:cs="Times New Roman"/>
          <w:sz w:val="20"/>
          <w:szCs w:val="20"/>
        </w:rPr>
        <w:t xml:space="preserve"> surface roughness or gratings [</w:t>
      </w:r>
      <w:r w:rsidR="00C55047">
        <w:rPr>
          <w:rFonts w:ascii="Times New Roman" w:hAnsi="Times New Roman" w:cs="Times New Roman"/>
          <w:sz w:val="20"/>
          <w:szCs w:val="20"/>
        </w:rPr>
        <w:t>2</w:t>
      </w:r>
      <w:r w:rsidR="004437A6">
        <w:rPr>
          <w:rFonts w:ascii="Times New Roman" w:hAnsi="Times New Roman" w:cs="Times New Roman"/>
          <w:sz w:val="20"/>
          <w:szCs w:val="20"/>
        </w:rPr>
        <w:t>6</w:t>
      </w:r>
      <w:r w:rsidR="00CB6C50" w:rsidRPr="00CB6C50">
        <w:rPr>
          <w:rFonts w:ascii="Times New Roman" w:hAnsi="Times New Roman" w:cs="Times New Roman"/>
          <w:sz w:val="20"/>
          <w:szCs w:val="20"/>
        </w:rPr>
        <w:t>], and attenuated total reﬂection (ATR) [</w:t>
      </w:r>
      <w:r w:rsidR="00C55047">
        <w:rPr>
          <w:rFonts w:ascii="Times New Roman" w:hAnsi="Times New Roman" w:cs="Times New Roman"/>
          <w:sz w:val="20"/>
          <w:szCs w:val="20"/>
        </w:rPr>
        <w:t>2</w:t>
      </w:r>
      <w:r w:rsidR="004437A6">
        <w:rPr>
          <w:rFonts w:ascii="Times New Roman" w:hAnsi="Times New Roman" w:cs="Times New Roman"/>
          <w:sz w:val="20"/>
          <w:szCs w:val="20"/>
        </w:rPr>
        <w:t>7</w:t>
      </w:r>
      <w:r w:rsidR="00F965B5">
        <w:rPr>
          <w:rFonts w:ascii="Times New Roman" w:hAnsi="Times New Roman" w:cs="Times New Roman"/>
          <w:sz w:val="20"/>
          <w:szCs w:val="20"/>
        </w:rPr>
        <w:t>, 2</w:t>
      </w:r>
      <w:r w:rsidR="004437A6">
        <w:rPr>
          <w:rFonts w:ascii="Times New Roman" w:hAnsi="Times New Roman" w:cs="Times New Roman"/>
          <w:sz w:val="20"/>
          <w:szCs w:val="20"/>
        </w:rPr>
        <w:t>8</w:t>
      </w:r>
      <w:r w:rsidR="00CB6C50" w:rsidRPr="00CB6C50">
        <w:rPr>
          <w:rFonts w:ascii="Times New Roman" w:hAnsi="Times New Roman" w:cs="Times New Roman"/>
          <w:sz w:val="20"/>
          <w:szCs w:val="20"/>
        </w:rPr>
        <w:t>]</w:t>
      </w:r>
      <w:r w:rsidR="00ED078E">
        <w:rPr>
          <w:rFonts w:ascii="Times New Roman" w:hAnsi="Times New Roman" w:cs="Times New Roman"/>
          <w:sz w:val="20"/>
          <w:szCs w:val="20"/>
        </w:rPr>
        <w:t xml:space="preserve"> </w:t>
      </w:r>
      <w:r w:rsidR="00ED078E" w:rsidRPr="00CB6C50">
        <w:rPr>
          <w:rFonts w:ascii="Times New Roman" w:hAnsi="Times New Roman" w:cs="Times New Roman"/>
          <w:sz w:val="20"/>
          <w:szCs w:val="20"/>
        </w:rPr>
        <w:t xml:space="preserve">allow </w:t>
      </w:r>
      <w:r w:rsidR="0067789D">
        <w:rPr>
          <w:rFonts w:ascii="Times New Roman" w:hAnsi="Times New Roman" w:cs="Times New Roman"/>
          <w:sz w:val="20"/>
          <w:szCs w:val="20"/>
        </w:rPr>
        <w:t xml:space="preserve">for the </w:t>
      </w:r>
      <w:r w:rsidR="00ED078E" w:rsidRPr="00CB6C50">
        <w:rPr>
          <w:rFonts w:ascii="Times New Roman" w:hAnsi="Times New Roman" w:cs="Times New Roman"/>
          <w:sz w:val="20"/>
          <w:szCs w:val="20"/>
        </w:rPr>
        <w:t xml:space="preserve">external radiation to be coupled to </w:t>
      </w:r>
      <w:r w:rsidR="002A66CD">
        <w:rPr>
          <w:rFonts w:ascii="Times New Roman" w:hAnsi="Times New Roman" w:cs="Times New Roman"/>
          <w:sz w:val="20"/>
          <w:szCs w:val="20"/>
        </w:rPr>
        <w:t>SPPs</w:t>
      </w:r>
      <w:r w:rsidR="00CB6C50" w:rsidRPr="00CB6C50">
        <w:rPr>
          <w:rFonts w:ascii="Times New Roman" w:hAnsi="Times New Roman" w:cs="Times New Roman"/>
          <w:sz w:val="20"/>
          <w:szCs w:val="20"/>
        </w:rPr>
        <w:t>.</w:t>
      </w:r>
    </w:p>
    <w:p w14:paraId="4DF53988" w14:textId="4797C9CB" w:rsidR="008208EC" w:rsidRDefault="008208EC" w:rsidP="00C32317">
      <w:pPr>
        <w:spacing w:line="240" w:lineRule="auto"/>
        <w:jc w:val="right"/>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07BFF191" wp14:editId="2DC8B77E">
            <wp:extent cx="1544400" cy="1123200"/>
            <wp:effectExtent l="0" t="0" r="0" b="1270"/>
            <wp:docPr id="33" name="Picture 33" descr="C:\Users\TS\Downloads\Fig3a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S\Downloads\Fig3a (3).ep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4400" cy="11232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2C86F8F8" wp14:editId="08341952">
            <wp:extent cx="1544400" cy="1123200"/>
            <wp:effectExtent l="0" t="0" r="0" b="1270"/>
            <wp:docPr id="31" name="Picture 31" descr="C:\Users\TS\Downloads\Fig3b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S\Downloads\Fig3b (3).ep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4400" cy="11232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510A1F9B" wp14:editId="51BC0946">
            <wp:extent cx="1544400" cy="1123200"/>
            <wp:effectExtent l="0" t="0" r="0" b="1270"/>
            <wp:docPr id="30" name="Picture 30" descr="C:\Users\TS\Downloads\Fig3c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S\Downloads\Fig3c (2).e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4400" cy="1123200"/>
                    </a:xfrm>
                    <a:prstGeom prst="rect">
                      <a:avLst/>
                    </a:prstGeom>
                    <a:noFill/>
                    <a:ln>
                      <a:noFill/>
                    </a:ln>
                  </pic:spPr>
                </pic:pic>
              </a:graphicData>
            </a:graphic>
          </wp:inline>
        </w:drawing>
      </w:r>
      <w:r w:rsidR="00CD11BC">
        <w:rPr>
          <w:rFonts w:ascii="Times New Roman" w:hAnsi="Times New Roman" w:cs="Times New Roman"/>
          <w:noProof/>
          <w:sz w:val="20"/>
          <w:szCs w:val="20"/>
          <w:lang w:val="en-GB" w:eastAsia="en-GB"/>
        </w:rPr>
        <w:drawing>
          <wp:inline distT="0" distB="0" distL="0" distR="0" wp14:anchorId="53C0AB48" wp14:editId="35BC9BE5">
            <wp:extent cx="1540800" cy="1123200"/>
            <wp:effectExtent l="0" t="0" r="2540" b="1270"/>
            <wp:docPr id="32" name="Picture 32" descr="C:\Users\TS\Downloads\Fig3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S\Downloads\Fig3d.ep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0800" cy="11232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0C6B4B2A" wp14:editId="1FB57563">
            <wp:extent cx="1540800" cy="1123200"/>
            <wp:effectExtent l="0" t="0" r="2540" b="1270"/>
            <wp:docPr id="29" name="Picture 29" descr="C:\Users\TS\Downloads\Fig3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S\Downloads\Fig3e.ep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0800" cy="1123200"/>
                    </a:xfrm>
                    <a:prstGeom prst="rect">
                      <a:avLst/>
                    </a:prstGeom>
                    <a:noFill/>
                    <a:ln>
                      <a:noFill/>
                    </a:ln>
                  </pic:spPr>
                </pic:pic>
              </a:graphicData>
            </a:graphic>
          </wp:inline>
        </w:drawing>
      </w:r>
      <w:r w:rsidR="00CD11BC">
        <w:rPr>
          <w:rFonts w:ascii="Times New Roman" w:hAnsi="Times New Roman" w:cs="Times New Roman"/>
          <w:noProof/>
          <w:sz w:val="20"/>
          <w:szCs w:val="20"/>
          <w:lang w:val="en-GB" w:eastAsia="en-GB"/>
        </w:rPr>
        <w:drawing>
          <wp:inline distT="0" distB="0" distL="0" distR="0" wp14:anchorId="252550A8" wp14:editId="0F651E99">
            <wp:extent cx="1540800" cy="1123200"/>
            <wp:effectExtent l="0" t="0" r="2540" b="1270"/>
            <wp:docPr id="25" name="Picture 25" descr="C:\Users\TS\Downloads\Fig3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S\Downloads\Fig3f.ep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0800" cy="11232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0B2F332C" wp14:editId="35539FEF">
            <wp:extent cx="1540800" cy="1123200"/>
            <wp:effectExtent l="0" t="0" r="2540" b="1270"/>
            <wp:docPr id="27" name="Picture 27" descr="C:\Users\TS\Downloads\Fig3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S\Downloads\Fig3g.ep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0800" cy="11232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7CFB7EE5" wp14:editId="642B712F">
            <wp:extent cx="1540800" cy="1123200"/>
            <wp:effectExtent l="0" t="0" r="2540" b="1270"/>
            <wp:docPr id="21" name="Picture 21" descr="C:\Users\TS\Downloads\Fig3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S\Downloads\Fig3h.ep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0800" cy="11232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574023AE" wp14:editId="7C4507D2">
            <wp:extent cx="1540800" cy="1123200"/>
            <wp:effectExtent l="0" t="0" r="2540" b="1270"/>
            <wp:docPr id="11" name="Picture 11" descr="C:\Users\TS\Downloads\Fig3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S\Downloads\Fig3i.ep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0800" cy="11232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52A5BA3A" wp14:editId="5C0C4451">
            <wp:extent cx="1602000" cy="1166400"/>
            <wp:effectExtent l="0" t="0" r="0" b="0"/>
            <wp:docPr id="10" name="Picture 10" descr="C:\Users\TS\Downloads\Fig3j.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S\Downloads\Fig3j.ep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2000" cy="11664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3AE6321D" wp14:editId="1EC8A2F6">
            <wp:extent cx="1540800" cy="1123200"/>
            <wp:effectExtent l="0" t="0" r="2540" b="1270"/>
            <wp:docPr id="8" name="Picture 8" descr="C:\Users\TS\Downloads\Fig3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S\Downloads\Fig3k.ep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0800" cy="1123200"/>
                    </a:xfrm>
                    <a:prstGeom prst="rect">
                      <a:avLst/>
                    </a:prstGeom>
                    <a:noFill/>
                    <a:ln>
                      <a:noFill/>
                    </a:ln>
                  </pic:spPr>
                </pic:pic>
              </a:graphicData>
            </a:graphic>
          </wp:inline>
        </w:drawing>
      </w:r>
      <w:r>
        <w:rPr>
          <w:rFonts w:ascii="Times New Roman" w:hAnsi="Times New Roman" w:cs="Times New Roman"/>
          <w:noProof/>
          <w:sz w:val="20"/>
          <w:szCs w:val="20"/>
          <w:lang w:val="en-GB" w:eastAsia="en-GB"/>
        </w:rPr>
        <w:drawing>
          <wp:inline distT="0" distB="0" distL="0" distR="0" wp14:anchorId="2C1D63B8" wp14:editId="12206CA5">
            <wp:extent cx="1540800" cy="1123200"/>
            <wp:effectExtent l="0" t="0" r="2540" b="1270"/>
            <wp:docPr id="4" name="Picture 4" descr="C:\Users\TS\Downloads\Fig3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S\Downloads\Fig3l.ep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0800" cy="1123200"/>
                    </a:xfrm>
                    <a:prstGeom prst="rect">
                      <a:avLst/>
                    </a:prstGeom>
                    <a:noFill/>
                    <a:ln>
                      <a:noFill/>
                    </a:ln>
                  </pic:spPr>
                </pic:pic>
              </a:graphicData>
            </a:graphic>
          </wp:inline>
        </w:drawing>
      </w:r>
      <w:bookmarkStart w:id="9" w:name="_Hlk508629156"/>
    </w:p>
    <w:p w14:paraId="612AEF04" w14:textId="511C6A1F" w:rsidR="003713B8" w:rsidRDefault="00CB6C50" w:rsidP="003713B8">
      <w:pPr>
        <w:spacing w:line="240" w:lineRule="auto"/>
        <w:jc w:val="both"/>
        <w:rPr>
          <w:rFonts w:ascii="Times New Roman" w:hAnsi="Times New Roman" w:cs="Times New Roman"/>
          <w:sz w:val="20"/>
          <w:szCs w:val="20"/>
        </w:rPr>
      </w:pPr>
      <w:r w:rsidRPr="00CB6C50">
        <w:rPr>
          <w:rFonts w:ascii="Times New Roman" w:hAnsi="Times New Roman" w:cs="Times New Roman"/>
          <w:sz w:val="20"/>
          <w:szCs w:val="20"/>
        </w:rPr>
        <w:lastRenderedPageBreak/>
        <w:t xml:space="preserve">Fig. </w:t>
      </w:r>
      <w:r w:rsidR="009617CA">
        <w:rPr>
          <w:rFonts w:ascii="Times New Roman" w:hAnsi="Times New Roman" w:cs="Times New Roman"/>
          <w:sz w:val="20"/>
          <w:szCs w:val="20"/>
        </w:rPr>
        <w:t>3</w:t>
      </w:r>
      <w:r w:rsidRPr="00CB6C50">
        <w:rPr>
          <w:rFonts w:ascii="Times New Roman" w:hAnsi="Times New Roman" w:cs="Times New Roman"/>
          <w:sz w:val="20"/>
          <w:szCs w:val="20"/>
        </w:rPr>
        <w:t>. A</w:t>
      </w:r>
      <w:r w:rsidR="00916C7C">
        <w:rPr>
          <w:rFonts w:ascii="Times New Roman" w:hAnsi="Times New Roman" w:cs="Times New Roman"/>
          <w:sz w:val="20"/>
          <w:szCs w:val="20"/>
        </w:rPr>
        <w:t xml:space="preserve"> view</w:t>
      </w:r>
      <w:r w:rsidRPr="00CB6C50">
        <w:rPr>
          <w:rFonts w:ascii="Times New Roman" w:hAnsi="Times New Roman" w:cs="Times New Roman"/>
          <w:sz w:val="20"/>
          <w:szCs w:val="20"/>
        </w:rPr>
        <w:t xml:space="preserve"> of SPPs at a nanowire metamaterial-dielectric interface</w:t>
      </w:r>
      <w:r w:rsidR="003713B8">
        <w:rPr>
          <w:rFonts w:ascii="Times New Roman" w:hAnsi="Times New Roman" w:cs="Times New Roman"/>
          <w:sz w:val="20"/>
          <w:szCs w:val="20"/>
        </w:rPr>
        <w:t>:</w:t>
      </w:r>
      <w:r w:rsidRPr="00CB6C50">
        <w:rPr>
          <w:rFonts w:ascii="Times New Roman" w:hAnsi="Times New Roman" w:cs="Times New Roman"/>
          <w:sz w:val="20"/>
          <w:szCs w:val="20"/>
        </w:rPr>
        <w:t xml:space="preserve"> </w:t>
      </w:r>
      <w:bookmarkStart w:id="10" w:name="_Hlk508628947"/>
      <w:r w:rsidRPr="00CB6C50">
        <w:rPr>
          <w:rFonts w:ascii="Times New Roman" w:hAnsi="Times New Roman" w:cs="Times New Roman"/>
          <w:sz w:val="20"/>
          <w:szCs w:val="20"/>
        </w:rPr>
        <w:t xml:space="preserve">(a) </w:t>
      </w:r>
      <w:r w:rsidRPr="00CB6C50">
        <w:rPr>
          <w:rFonts w:ascii="Times New Roman" w:hAnsi="Times New Roman" w:cs="Times New Roman"/>
          <w:i/>
          <w:sz w:val="20"/>
          <w:szCs w:val="20"/>
        </w:rPr>
        <w:t>d</w:t>
      </w:r>
      <w:r w:rsidRPr="00CB6C50">
        <w:rPr>
          <w:rFonts w:ascii="Times New Roman" w:hAnsi="Times New Roman" w:cs="Times New Roman"/>
          <w:i/>
          <w:sz w:val="20"/>
          <w:szCs w:val="20"/>
          <w:vertAlign w:val="subscript"/>
        </w:rPr>
        <w:t>L</w:t>
      </w:r>
      <w:r w:rsidRPr="00CB6C50">
        <w:rPr>
          <w:rFonts w:ascii="Times New Roman" w:hAnsi="Times New Roman" w:cs="Times New Roman"/>
          <w:sz w:val="20"/>
          <w:szCs w:val="20"/>
        </w:rPr>
        <w:t>=10 nm</w:t>
      </w:r>
      <w:bookmarkEnd w:id="10"/>
      <w:r w:rsidRPr="00CB6C50">
        <w:rPr>
          <w:rFonts w:ascii="Times New Roman" w:hAnsi="Times New Roman" w:cs="Times New Roman"/>
          <w:sz w:val="20"/>
          <w:szCs w:val="20"/>
        </w:rPr>
        <w:t xml:space="preserve">, (b) </w:t>
      </w:r>
      <w:r w:rsidRPr="00CB6C50">
        <w:rPr>
          <w:rFonts w:ascii="Times New Roman" w:hAnsi="Times New Roman" w:cs="Times New Roman"/>
          <w:i/>
          <w:sz w:val="20"/>
          <w:szCs w:val="20"/>
        </w:rPr>
        <w:t>d</w:t>
      </w:r>
      <w:r w:rsidRPr="00CB6C50">
        <w:rPr>
          <w:rFonts w:ascii="Times New Roman" w:hAnsi="Times New Roman" w:cs="Times New Roman"/>
          <w:i/>
          <w:sz w:val="20"/>
          <w:szCs w:val="20"/>
          <w:vertAlign w:val="subscript"/>
        </w:rPr>
        <w:t>L</w:t>
      </w:r>
      <w:r w:rsidRPr="00CB6C50">
        <w:rPr>
          <w:rFonts w:ascii="Times New Roman" w:hAnsi="Times New Roman" w:cs="Times New Roman"/>
          <w:sz w:val="20"/>
          <w:szCs w:val="20"/>
        </w:rPr>
        <w:t xml:space="preserve">=20 nm, (c) </w:t>
      </w:r>
      <w:r w:rsidRPr="00CB6C50">
        <w:rPr>
          <w:rFonts w:ascii="Times New Roman" w:hAnsi="Times New Roman" w:cs="Times New Roman"/>
          <w:i/>
          <w:sz w:val="20"/>
          <w:szCs w:val="20"/>
        </w:rPr>
        <w:t>d</w:t>
      </w:r>
      <w:r w:rsidRPr="00CB6C50">
        <w:rPr>
          <w:rFonts w:ascii="Times New Roman" w:hAnsi="Times New Roman" w:cs="Times New Roman"/>
          <w:i/>
          <w:sz w:val="20"/>
          <w:szCs w:val="20"/>
          <w:vertAlign w:val="subscript"/>
        </w:rPr>
        <w:t>L</w:t>
      </w:r>
      <w:r w:rsidRPr="00CB6C50">
        <w:rPr>
          <w:rFonts w:ascii="Times New Roman" w:hAnsi="Times New Roman" w:cs="Times New Roman"/>
          <w:sz w:val="20"/>
          <w:szCs w:val="20"/>
        </w:rPr>
        <w:t xml:space="preserve">=30 nm. </w:t>
      </w:r>
      <w:r w:rsidRPr="00CB6C50">
        <w:rPr>
          <w:rFonts w:ascii="Times New Roman" w:hAnsi="Times New Roman" w:cs="Times New Roman"/>
          <w:i/>
          <w:sz w:val="20"/>
          <w:szCs w:val="20"/>
        </w:rPr>
        <w:t>S</w:t>
      </w:r>
      <w:r w:rsidRPr="00CB6C50">
        <w:rPr>
          <w:rFonts w:ascii="Times New Roman" w:hAnsi="Times New Roman" w:cs="Times New Roman"/>
          <w:i/>
          <w:sz w:val="20"/>
          <w:szCs w:val="20"/>
          <w:vertAlign w:val="subscript"/>
        </w:rPr>
        <w:t>L</w:t>
      </w:r>
      <w:r w:rsidRPr="00CB6C50">
        <w:rPr>
          <w:rFonts w:ascii="Times New Roman" w:hAnsi="Times New Roman" w:cs="Times New Roman"/>
          <w:sz w:val="20"/>
          <w:szCs w:val="20"/>
        </w:rPr>
        <w:t>=60 nm</w:t>
      </w:r>
      <w:r w:rsidR="003713B8">
        <w:rPr>
          <w:rFonts w:ascii="Times New Roman" w:hAnsi="Times New Roman" w:cs="Times New Roman"/>
          <w:sz w:val="20"/>
          <w:szCs w:val="20"/>
        </w:rPr>
        <w:t xml:space="preserve">. </w:t>
      </w:r>
      <w:r w:rsidR="003713B8" w:rsidRPr="00CB6C50">
        <w:rPr>
          <w:rFonts w:ascii="Times New Roman" w:hAnsi="Times New Roman" w:cs="Times New Roman"/>
          <w:sz w:val="20"/>
          <w:szCs w:val="20"/>
        </w:rPr>
        <w:t>(</w:t>
      </w:r>
      <w:r w:rsidR="003713B8">
        <w:rPr>
          <w:rFonts w:ascii="Times New Roman" w:hAnsi="Times New Roman" w:cs="Times New Roman"/>
          <w:sz w:val="20"/>
          <w:szCs w:val="20"/>
        </w:rPr>
        <w:t>d</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S</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sz w:val="20"/>
          <w:szCs w:val="20"/>
        </w:rPr>
        <w:t>=60 nm, (</w:t>
      </w:r>
      <w:r w:rsidR="003713B8">
        <w:rPr>
          <w:rFonts w:ascii="Times New Roman" w:hAnsi="Times New Roman" w:cs="Times New Roman"/>
          <w:sz w:val="20"/>
          <w:szCs w:val="20"/>
        </w:rPr>
        <w:t>e</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S</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i/>
          <w:sz w:val="20"/>
          <w:szCs w:val="20"/>
        </w:rPr>
        <w:t>=</w:t>
      </w:r>
      <w:r w:rsidR="003713B8" w:rsidRPr="00CB6C50">
        <w:rPr>
          <w:rFonts w:ascii="Times New Roman" w:hAnsi="Times New Roman" w:cs="Times New Roman"/>
          <w:sz w:val="20"/>
          <w:szCs w:val="20"/>
        </w:rPr>
        <w:t>70</w:t>
      </w:r>
      <w:r w:rsidR="003713B8" w:rsidRPr="00CB6C50">
        <w:rPr>
          <w:rFonts w:ascii="Times New Roman" w:hAnsi="Times New Roman" w:cs="Times New Roman"/>
          <w:i/>
          <w:sz w:val="20"/>
          <w:szCs w:val="20"/>
        </w:rPr>
        <w:t xml:space="preserve"> </w:t>
      </w:r>
      <w:r w:rsidR="003713B8" w:rsidRPr="00CB6C50">
        <w:rPr>
          <w:rFonts w:ascii="Times New Roman" w:hAnsi="Times New Roman" w:cs="Times New Roman"/>
          <w:sz w:val="20"/>
          <w:szCs w:val="20"/>
        </w:rPr>
        <w:t>nm, (</w:t>
      </w:r>
      <w:r w:rsidR="003713B8">
        <w:rPr>
          <w:rFonts w:ascii="Times New Roman" w:hAnsi="Times New Roman" w:cs="Times New Roman"/>
          <w:sz w:val="20"/>
          <w:szCs w:val="20"/>
        </w:rPr>
        <w:t>f</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S</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i/>
          <w:sz w:val="20"/>
          <w:szCs w:val="20"/>
        </w:rPr>
        <w:t>=</w:t>
      </w:r>
      <w:r w:rsidR="003713B8" w:rsidRPr="00CB6C50">
        <w:rPr>
          <w:rFonts w:ascii="Times New Roman" w:hAnsi="Times New Roman" w:cs="Times New Roman"/>
          <w:sz w:val="20"/>
          <w:szCs w:val="20"/>
        </w:rPr>
        <w:t>80</w:t>
      </w:r>
      <w:r w:rsidR="003713B8" w:rsidRPr="00CB6C50">
        <w:rPr>
          <w:rFonts w:ascii="Times New Roman" w:hAnsi="Times New Roman" w:cs="Times New Roman"/>
          <w:i/>
          <w:sz w:val="20"/>
          <w:szCs w:val="20"/>
        </w:rPr>
        <w:t xml:space="preserve"> </w:t>
      </w:r>
      <w:r w:rsidR="003713B8" w:rsidRPr="00CB6C50">
        <w:rPr>
          <w:rFonts w:ascii="Times New Roman" w:hAnsi="Times New Roman" w:cs="Times New Roman"/>
          <w:sz w:val="20"/>
          <w:szCs w:val="20"/>
        </w:rPr>
        <w:t xml:space="preserve">nm. </w:t>
      </w:r>
      <w:r w:rsidR="003713B8" w:rsidRPr="00CB6C50">
        <w:rPr>
          <w:rFonts w:ascii="Times New Roman" w:hAnsi="Times New Roman" w:cs="Times New Roman"/>
          <w:i/>
          <w:sz w:val="20"/>
          <w:szCs w:val="20"/>
        </w:rPr>
        <w:t>d</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sz w:val="20"/>
          <w:szCs w:val="20"/>
        </w:rPr>
        <w:t>=30 nm</w:t>
      </w:r>
      <w:r w:rsidR="003713B8">
        <w:rPr>
          <w:rFonts w:ascii="Times New Roman" w:hAnsi="Times New Roman" w:cs="Times New Roman"/>
          <w:sz w:val="20"/>
          <w:szCs w:val="20"/>
        </w:rPr>
        <w:t xml:space="preserve">. </w:t>
      </w:r>
      <w:r w:rsidR="003713B8" w:rsidRPr="00CB6C50">
        <w:rPr>
          <w:rFonts w:ascii="Times New Roman" w:hAnsi="Times New Roman" w:cs="Times New Roman"/>
          <w:sz w:val="20"/>
          <w:szCs w:val="20"/>
        </w:rPr>
        <w:t>A</w:t>
      </w:r>
      <w:r w:rsidR="003713B8">
        <w:rPr>
          <w:rFonts w:ascii="Times New Roman" w:hAnsi="Times New Roman" w:cs="Times New Roman"/>
          <w:sz w:val="20"/>
          <w:szCs w:val="20"/>
        </w:rPr>
        <w:t xml:space="preserve"> view</w:t>
      </w:r>
      <w:r w:rsidR="003713B8" w:rsidRPr="00CB6C50">
        <w:rPr>
          <w:rFonts w:ascii="Times New Roman" w:hAnsi="Times New Roman" w:cs="Times New Roman"/>
          <w:sz w:val="20"/>
          <w:szCs w:val="20"/>
        </w:rPr>
        <w:t xml:space="preserve"> of SPPs at a hollow-core metamaterial-dielectric interface</w:t>
      </w:r>
      <w:r w:rsidR="003713B8">
        <w:rPr>
          <w:rFonts w:ascii="Times New Roman" w:hAnsi="Times New Roman" w:cs="Times New Roman"/>
          <w:sz w:val="20"/>
          <w:szCs w:val="20"/>
        </w:rPr>
        <w:t xml:space="preserve">: </w:t>
      </w:r>
      <w:r w:rsidR="003713B8" w:rsidRPr="00CB6C50">
        <w:rPr>
          <w:rFonts w:ascii="Times New Roman" w:hAnsi="Times New Roman" w:cs="Times New Roman"/>
          <w:sz w:val="20"/>
          <w:szCs w:val="20"/>
        </w:rPr>
        <w:t>(</w:t>
      </w:r>
      <w:r w:rsidR="003713B8">
        <w:rPr>
          <w:rFonts w:ascii="Times New Roman" w:hAnsi="Times New Roman" w:cs="Times New Roman"/>
          <w:sz w:val="20"/>
          <w:szCs w:val="20"/>
        </w:rPr>
        <w:t>g</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d</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sz w:val="20"/>
          <w:szCs w:val="20"/>
        </w:rPr>
        <w:t>=10 nm, (</w:t>
      </w:r>
      <w:r w:rsidR="003713B8">
        <w:rPr>
          <w:rFonts w:ascii="Times New Roman" w:hAnsi="Times New Roman" w:cs="Times New Roman"/>
          <w:sz w:val="20"/>
          <w:szCs w:val="20"/>
        </w:rPr>
        <w:t>h</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d</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sz w:val="20"/>
          <w:szCs w:val="20"/>
        </w:rPr>
        <w:t>=20 nm, (</w:t>
      </w:r>
      <w:r w:rsidR="003713B8">
        <w:rPr>
          <w:rFonts w:ascii="Times New Roman" w:hAnsi="Times New Roman" w:cs="Times New Roman"/>
          <w:sz w:val="20"/>
          <w:szCs w:val="20"/>
        </w:rPr>
        <w:t>i</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d</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sz w:val="20"/>
          <w:szCs w:val="20"/>
        </w:rPr>
        <w:t xml:space="preserve">=30 nm. </w:t>
      </w:r>
      <w:r w:rsidR="003713B8" w:rsidRPr="00CB6C50">
        <w:rPr>
          <w:rFonts w:ascii="Times New Roman" w:hAnsi="Times New Roman" w:cs="Times New Roman"/>
          <w:i/>
          <w:sz w:val="20"/>
          <w:szCs w:val="20"/>
        </w:rPr>
        <w:t>S</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sz w:val="20"/>
          <w:szCs w:val="20"/>
        </w:rPr>
        <w:t>=60 nm</w:t>
      </w:r>
      <w:r w:rsidR="003713B8">
        <w:rPr>
          <w:rFonts w:ascii="Times New Roman" w:hAnsi="Times New Roman" w:cs="Times New Roman"/>
          <w:sz w:val="20"/>
          <w:szCs w:val="20"/>
        </w:rPr>
        <w:t xml:space="preserve">. </w:t>
      </w:r>
      <w:r w:rsidR="003713B8" w:rsidRPr="00CB6C50">
        <w:rPr>
          <w:rFonts w:ascii="Times New Roman" w:hAnsi="Times New Roman" w:cs="Times New Roman"/>
          <w:sz w:val="20"/>
          <w:szCs w:val="20"/>
        </w:rPr>
        <w:t>(</w:t>
      </w:r>
      <w:r w:rsidR="003713B8">
        <w:rPr>
          <w:rFonts w:ascii="Times New Roman" w:hAnsi="Times New Roman" w:cs="Times New Roman"/>
          <w:sz w:val="20"/>
          <w:szCs w:val="20"/>
        </w:rPr>
        <w:t>j</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S</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sz w:val="20"/>
          <w:szCs w:val="20"/>
        </w:rPr>
        <w:t>=60 nm, (</w:t>
      </w:r>
      <w:r w:rsidR="003713B8">
        <w:rPr>
          <w:rFonts w:ascii="Times New Roman" w:hAnsi="Times New Roman" w:cs="Times New Roman"/>
          <w:sz w:val="20"/>
          <w:szCs w:val="20"/>
        </w:rPr>
        <w:t>k</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S</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i/>
          <w:sz w:val="20"/>
          <w:szCs w:val="20"/>
        </w:rPr>
        <w:t>=</w:t>
      </w:r>
      <w:r w:rsidR="003713B8" w:rsidRPr="00CB6C50">
        <w:rPr>
          <w:rFonts w:ascii="Times New Roman" w:hAnsi="Times New Roman" w:cs="Times New Roman"/>
          <w:sz w:val="20"/>
          <w:szCs w:val="20"/>
        </w:rPr>
        <w:t>70</w:t>
      </w:r>
      <w:r w:rsidR="003713B8" w:rsidRPr="00CB6C50">
        <w:rPr>
          <w:rFonts w:ascii="Times New Roman" w:hAnsi="Times New Roman" w:cs="Times New Roman"/>
          <w:i/>
          <w:sz w:val="20"/>
          <w:szCs w:val="20"/>
        </w:rPr>
        <w:t xml:space="preserve"> </w:t>
      </w:r>
      <w:r w:rsidR="003713B8" w:rsidRPr="00CB6C50">
        <w:rPr>
          <w:rFonts w:ascii="Times New Roman" w:hAnsi="Times New Roman" w:cs="Times New Roman"/>
          <w:sz w:val="20"/>
          <w:szCs w:val="20"/>
        </w:rPr>
        <w:t>nm, (</w:t>
      </w:r>
      <w:r w:rsidR="003713B8">
        <w:rPr>
          <w:rFonts w:ascii="Times New Roman" w:hAnsi="Times New Roman" w:cs="Times New Roman"/>
          <w:sz w:val="20"/>
          <w:szCs w:val="20"/>
        </w:rPr>
        <w:t>l</w:t>
      </w:r>
      <w:r w:rsidR="003713B8" w:rsidRPr="00CB6C50">
        <w:rPr>
          <w:rFonts w:ascii="Times New Roman" w:hAnsi="Times New Roman" w:cs="Times New Roman"/>
          <w:sz w:val="20"/>
          <w:szCs w:val="20"/>
        </w:rPr>
        <w:t xml:space="preserve">) </w:t>
      </w:r>
      <w:r w:rsidR="003713B8" w:rsidRPr="00CB6C50">
        <w:rPr>
          <w:rFonts w:ascii="Times New Roman" w:hAnsi="Times New Roman" w:cs="Times New Roman"/>
          <w:i/>
          <w:sz w:val="20"/>
          <w:szCs w:val="20"/>
        </w:rPr>
        <w:t>S</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i/>
          <w:sz w:val="20"/>
          <w:szCs w:val="20"/>
        </w:rPr>
        <w:t>=</w:t>
      </w:r>
      <w:r w:rsidR="003713B8" w:rsidRPr="00CB6C50">
        <w:rPr>
          <w:rFonts w:ascii="Times New Roman" w:hAnsi="Times New Roman" w:cs="Times New Roman"/>
          <w:sz w:val="20"/>
          <w:szCs w:val="20"/>
        </w:rPr>
        <w:t>80</w:t>
      </w:r>
      <w:r w:rsidR="003713B8" w:rsidRPr="00CB6C50">
        <w:rPr>
          <w:rFonts w:ascii="Times New Roman" w:hAnsi="Times New Roman" w:cs="Times New Roman"/>
          <w:i/>
          <w:sz w:val="20"/>
          <w:szCs w:val="20"/>
        </w:rPr>
        <w:t xml:space="preserve"> </w:t>
      </w:r>
      <w:r w:rsidR="003713B8" w:rsidRPr="00CB6C50">
        <w:rPr>
          <w:rFonts w:ascii="Times New Roman" w:hAnsi="Times New Roman" w:cs="Times New Roman"/>
          <w:sz w:val="20"/>
          <w:szCs w:val="20"/>
        </w:rPr>
        <w:t xml:space="preserve">nm. </w:t>
      </w:r>
      <w:r w:rsidR="003713B8" w:rsidRPr="00CB6C50">
        <w:rPr>
          <w:rFonts w:ascii="Times New Roman" w:hAnsi="Times New Roman" w:cs="Times New Roman"/>
          <w:i/>
          <w:sz w:val="20"/>
          <w:szCs w:val="20"/>
        </w:rPr>
        <w:t>d</w:t>
      </w:r>
      <w:r w:rsidR="003713B8" w:rsidRPr="00CB6C50">
        <w:rPr>
          <w:rFonts w:ascii="Times New Roman" w:hAnsi="Times New Roman" w:cs="Times New Roman"/>
          <w:i/>
          <w:sz w:val="20"/>
          <w:szCs w:val="20"/>
          <w:vertAlign w:val="subscript"/>
        </w:rPr>
        <w:t>L</w:t>
      </w:r>
      <w:r w:rsidR="003713B8" w:rsidRPr="00CB6C50">
        <w:rPr>
          <w:rFonts w:ascii="Times New Roman" w:hAnsi="Times New Roman" w:cs="Times New Roman"/>
          <w:sz w:val="20"/>
          <w:szCs w:val="20"/>
        </w:rPr>
        <w:t xml:space="preserve">=30 nm, </w:t>
      </w:r>
      <w:r w:rsidR="00A86176">
        <w:rPr>
          <w:rFonts w:ascii="Times New Roman" w:hAnsi="Times New Roman" w:cs="Times New Roman"/>
          <w:i/>
          <w:sz w:val="20"/>
          <w:szCs w:val="20"/>
        </w:rPr>
        <w:t>λ</w:t>
      </w:r>
      <w:r w:rsidR="003713B8" w:rsidRPr="00CB6C50">
        <w:rPr>
          <w:rFonts w:ascii="Times New Roman" w:hAnsi="Times New Roman" w:cs="Times New Roman"/>
          <w:sz w:val="20"/>
          <w:szCs w:val="20"/>
        </w:rPr>
        <w:t>=</w:t>
      </w:r>
      <w:r w:rsidR="00A86176">
        <w:rPr>
          <w:rFonts w:ascii="Times New Roman" w:hAnsi="Times New Roman" w:cs="Times New Roman"/>
          <w:sz w:val="20"/>
          <w:szCs w:val="20"/>
        </w:rPr>
        <w:t>1.55</w:t>
      </w:r>
      <w:r w:rsidR="003713B8" w:rsidRPr="00CB6C50">
        <w:rPr>
          <w:rFonts w:ascii="Times New Roman" w:hAnsi="Times New Roman" w:cs="Times New Roman"/>
          <w:sz w:val="20"/>
          <w:szCs w:val="20"/>
        </w:rPr>
        <w:t xml:space="preserve"> </w:t>
      </w:r>
      <w:r w:rsidR="00A86176">
        <w:rPr>
          <w:rFonts w:ascii="Times New Roman" w:hAnsi="Times New Roman" w:cs="Times New Roman"/>
          <w:sz w:val="20"/>
          <w:szCs w:val="20"/>
        </w:rPr>
        <w:t>µm</w:t>
      </w:r>
      <w:r w:rsidR="003713B8" w:rsidRPr="00CB6C50">
        <w:rPr>
          <w:rFonts w:ascii="Times New Roman" w:hAnsi="Times New Roman" w:cs="Times New Roman"/>
          <w:sz w:val="20"/>
          <w:szCs w:val="20"/>
        </w:rPr>
        <w:t>.</w:t>
      </w:r>
      <w:r w:rsidR="00BF6C6B">
        <w:rPr>
          <w:rFonts w:ascii="Times New Roman" w:hAnsi="Times New Roman" w:cs="Times New Roman"/>
          <w:sz w:val="20"/>
          <w:szCs w:val="20"/>
        </w:rPr>
        <w:t xml:space="preserve"> All the field maps are normalized by the highest value of the magnetic field obtained in case (c).</w:t>
      </w:r>
    </w:p>
    <w:p w14:paraId="39378375" w14:textId="1F0BFF07" w:rsidR="008208EC" w:rsidRDefault="00544F4E" w:rsidP="00160331">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75204608" wp14:editId="475EE88B">
            <wp:extent cx="4785995" cy="1799590"/>
            <wp:effectExtent l="0" t="0" r="0" b="3810"/>
            <wp:docPr id="14" name="Изображение 14" descr="Podvodoy HD:Users:kadavr:Documents:Paper_source:Paper_Gric_2: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dvodoy HD:Users:kadavr:Documents:Paper_source:Paper_Gric_2:figure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5995" cy="1799590"/>
                    </a:xfrm>
                    <a:prstGeom prst="rect">
                      <a:avLst/>
                    </a:prstGeom>
                    <a:noFill/>
                    <a:ln>
                      <a:noFill/>
                    </a:ln>
                  </pic:spPr>
                </pic:pic>
              </a:graphicData>
            </a:graphic>
          </wp:inline>
        </w:drawing>
      </w:r>
    </w:p>
    <w:p w14:paraId="3F1BCE5D" w14:textId="523CF2DE" w:rsidR="00160331" w:rsidRPr="00CB6C50" w:rsidRDefault="004421DB" w:rsidP="00160331">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4. Dependence of the normalized magnetic field upon the distance </w:t>
      </w:r>
      <w:r w:rsidRPr="004421DB">
        <w:rPr>
          <w:rFonts w:ascii="Times New Roman" w:hAnsi="Times New Roman" w:cs="Times New Roman"/>
          <w:i/>
          <w:sz w:val="20"/>
          <w:szCs w:val="20"/>
        </w:rPr>
        <w:t>d</w:t>
      </w:r>
      <w:r w:rsidRPr="004421DB">
        <w:rPr>
          <w:rFonts w:ascii="Times New Roman" w:hAnsi="Times New Roman" w:cs="Times New Roman"/>
          <w:i/>
          <w:sz w:val="20"/>
          <w:szCs w:val="20"/>
          <w:vertAlign w:val="subscript"/>
        </w:rPr>
        <w:t>L</w:t>
      </w:r>
      <w:r>
        <w:rPr>
          <w:rFonts w:ascii="Times New Roman" w:hAnsi="Times New Roman" w:cs="Times New Roman"/>
          <w:sz w:val="20"/>
          <w:szCs w:val="20"/>
        </w:rPr>
        <w:t xml:space="preserve"> of the metamaterial unit cell</w:t>
      </w:r>
      <w:r w:rsidR="006A11D3">
        <w:rPr>
          <w:rFonts w:ascii="Times New Roman" w:hAnsi="Times New Roman" w:cs="Times New Roman"/>
          <w:sz w:val="20"/>
          <w:szCs w:val="20"/>
        </w:rPr>
        <w:t xml:space="preserve"> </w:t>
      </w:r>
      <w:r w:rsidR="0055792A">
        <w:rPr>
          <w:rFonts w:ascii="Times New Roman" w:hAnsi="Times New Roman" w:cs="Times New Roman"/>
          <w:sz w:val="20"/>
          <w:szCs w:val="20"/>
        </w:rPr>
        <w:t>for a nanowire (a) and hollow-core (b) metamaterial cases</w:t>
      </w:r>
      <w:r w:rsidR="001047C0">
        <w:rPr>
          <w:rFonts w:ascii="Times New Roman" w:hAnsi="Times New Roman" w:cs="Times New Roman"/>
          <w:sz w:val="20"/>
          <w:szCs w:val="20"/>
        </w:rPr>
        <w:t>.</w:t>
      </w:r>
    </w:p>
    <w:bookmarkEnd w:id="9"/>
    <w:p w14:paraId="47204FBC" w14:textId="0B33A36A" w:rsidR="00CB6C50" w:rsidRPr="00CB6C50" w:rsidRDefault="00E943EA" w:rsidP="00CA45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Aiming to study the possible approaches to coupling</w:t>
      </w:r>
      <w:r w:rsidR="00CB6C50" w:rsidRPr="00CB6C50">
        <w:rPr>
          <w:rFonts w:ascii="Times New Roman" w:hAnsi="Times New Roman" w:cs="Times New Roman"/>
          <w:sz w:val="20"/>
          <w:szCs w:val="20"/>
        </w:rPr>
        <w:t xml:space="preserve">, we </w:t>
      </w:r>
      <w:r w:rsidR="00D334F6">
        <w:rPr>
          <w:rFonts w:ascii="Times New Roman" w:hAnsi="Times New Roman" w:cs="Times New Roman"/>
          <w:sz w:val="20"/>
          <w:szCs w:val="20"/>
        </w:rPr>
        <w:t>consider</w:t>
      </w:r>
      <w:r w:rsidR="00CB6C50" w:rsidRPr="00CB6C50">
        <w:rPr>
          <w:rFonts w:ascii="Times New Roman" w:hAnsi="Times New Roman" w:cs="Times New Roman"/>
          <w:sz w:val="20"/>
          <w:szCs w:val="20"/>
        </w:rPr>
        <w:t xml:space="preserve"> the spatial extension of the electromagnetic field associated with the </w:t>
      </w:r>
      <w:r w:rsidR="00B0119C">
        <w:rPr>
          <w:rFonts w:ascii="Times New Roman" w:hAnsi="Times New Roman" w:cs="Times New Roman"/>
          <w:sz w:val="20"/>
          <w:szCs w:val="20"/>
        </w:rPr>
        <w:t>SPP</w:t>
      </w:r>
      <w:r w:rsidR="00CB6C50" w:rsidRPr="00CB6C50">
        <w:rPr>
          <w:rFonts w:ascii="Times New Roman" w:hAnsi="Times New Roman" w:cs="Times New Roman"/>
          <w:sz w:val="20"/>
          <w:szCs w:val="20"/>
        </w:rPr>
        <w:t xml:space="preserve"> (see figure</w:t>
      </w:r>
      <w:r w:rsidR="007C0734">
        <w:rPr>
          <w:rFonts w:ascii="Times New Roman" w:hAnsi="Times New Roman" w:cs="Times New Roman"/>
          <w:sz w:val="20"/>
          <w:szCs w:val="20"/>
        </w:rPr>
        <w:t>s</w:t>
      </w:r>
      <w:r w:rsidR="00CB6C50" w:rsidRPr="00CB6C50">
        <w:rPr>
          <w:rFonts w:ascii="Times New Roman" w:hAnsi="Times New Roman" w:cs="Times New Roman"/>
          <w:sz w:val="20"/>
          <w:szCs w:val="20"/>
        </w:rPr>
        <w:t xml:space="preserve"> </w:t>
      </w:r>
      <w:r w:rsidR="003E3645">
        <w:rPr>
          <w:rFonts w:ascii="Times New Roman" w:hAnsi="Times New Roman" w:cs="Times New Roman"/>
          <w:sz w:val="20"/>
          <w:szCs w:val="20"/>
        </w:rPr>
        <w:t>3</w:t>
      </w:r>
      <w:r w:rsidR="00CB6C50" w:rsidRPr="00CB6C50">
        <w:rPr>
          <w:rFonts w:ascii="Times New Roman" w:hAnsi="Times New Roman" w:cs="Times New Roman"/>
          <w:sz w:val="20"/>
          <w:szCs w:val="20"/>
        </w:rPr>
        <w:t xml:space="preserve">). </w:t>
      </w:r>
      <w:r w:rsidR="00EF768F">
        <w:rPr>
          <w:rFonts w:ascii="Times New Roman" w:hAnsi="Times New Roman" w:cs="Times New Roman"/>
          <w:sz w:val="20"/>
          <w:szCs w:val="20"/>
        </w:rPr>
        <w:t>One may obtain t</w:t>
      </w:r>
      <w:r w:rsidR="00CB6C50" w:rsidRPr="00CB6C50">
        <w:rPr>
          <w:rFonts w:ascii="Times New Roman" w:hAnsi="Times New Roman" w:cs="Times New Roman"/>
          <w:sz w:val="20"/>
          <w:szCs w:val="20"/>
        </w:rPr>
        <w:t xml:space="preserve">he ﬁeld distribution of each guide mode by the analytical approach at each eigenfrequency. Figures </w:t>
      </w:r>
      <w:r w:rsidR="003E3645">
        <w:rPr>
          <w:rFonts w:ascii="Times New Roman" w:hAnsi="Times New Roman" w:cs="Times New Roman"/>
          <w:sz w:val="20"/>
          <w:szCs w:val="20"/>
        </w:rPr>
        <w:t>3</w:t>
      </w:r>
      <w:r w:rsidR="006F043F">
        <w:rPr>
          <w:rFonts w:ascii="Times New Roman" w:hAnsi="Times New Roman" w:cs="Times New Roman"/>
          <w:sz w:val="20"/>
          <w:szCs w:val="20"/>
        </w:rPr>
        <w:t xml:space="preserve"> (g, h,</w:t>
      </w:r>
      <w:r w:rsidR="00695A61">
        <w:rPr>
          <w:rFonts w:ascii="Times New Roman" w:hAnsi="Times New Roman" w:cs="Times New Roman"/>
          <w:sz w:val="20"/>
          <w:szCs w:val="20"/>
        </w:rPr>
        <w:t xml:space="preserve"> i, j k, l</w:t>
      </w:r>
      <w:r w:rsidR="006F043F">
        <w:rPr>
          <w:rFonts w:ascii="Times New Roman" w:hAnsi="Times New Roman" w:cs="Times New Roman"/>
          <w:sz w:val="20"/>
          <w:szCs w:val="20"/>
        </w:rPr>
        <w:t>)</w:t>
      </w:r>
      <w:r w:rsidR="00CB6C50" w:rsidRPr="00CB6C50">
        <w:rPr>
          <w:rFonts w:ascii="Times New Roman" w:hAnsi="Times New Roman" w:cs="Times New Roman"/>
          <w:sz w:val="20"/>
          <w:szCs w:val="20"/>
        </w:rPr>
        <w:t xml:space="preserve"> show the snapshot of the fields of the modes presented in Fig</w:t>
      </w:r>
      <w:del w:id="11" w:author="Rafailov, Edik" w:date="2018-05-22T15:48:00Z">
        <w:r w:rsidR="00CB6C50" w:rsidRPr="00CB6C50" w:rsidDel="00CE7BEF">
          <w:rPr>
            <w:rFonts w:ascii="Times New Roman" w:hAnsi="Times New Roman" w:cs="Times New Roman"/>
            <w:sz w:val="20"/>
            <w:szCs w:val="20"/>
          </w:rPr>
          <w:delText>s</w:delText>
        </w:r>
      </w:del>
      <w:r w:rsidR="00CB6C50" w:rsidRPr="00CB6C50">
        <w:rPr>
          <w:rFonts w:ascii="Times New Roman" w:hAnsi="Times New Roman" w:cs="Times New Roman"/>
          <w:sz w:val="20"/>
          <w:szCs w:val="20"/>
        </w:rPr>
        <w:t xml:space="preserve">. </w:t>
      </w:r>
      <w:r w:rsidR="007C0734">
        <w:rPr>
          <w:rFonts w:ascii="Times New Roman" w:hAnsi="Times New Roman" w:cs="Times New Roman"/>
          <w:sz w:val="20"/>
          <w:szCs w:val="20"/>
        </w:rPr>
        <w:t>2</w:t>
      </w:r>
      <w:r w:rsidR="00CB6C50" w:rsidRPr="00CB6C50">
        <w:rPr>
          <w:rFonts w:ascii="Times New Roman" w:hAnsi="Times New Roman" w:cs="Times New Roman"/>
          <w:sz w:val="20"/>
          <w:szCs w:val="20"/>
        </w:rPr>
        <w:t xml:space="preserve">. </w:t>
      </w:r>
      <w:r w:rsidR="00B60426">
        <w:rPr>
          <w:rFonts w:ascii="Times New Roman" w:hAnsi="Times New Roman" w:cs="Times New Roman"/>
          <w:sz w:val="20"/>
          <w:szCs w:val="20"/>
        </w:rPr>
        <w:t xml:space="preserve">It is worthwhile noting, that </w:t>
      </w:r>
      <w:r w:rsidR="0001717C">
        <w:rPr>
          <w:rFonts w:ascii="Times New Roman" w:hAnsi="Times New Roman" w:cs="Times New Roman"/>
          <w:sz w:val="20"/>
          <w:szCs w:val="20"/>
        </w:rPr>
        <w:t xml:space="preserve">the field maps have been obtained, when </w:t>
      </w:r>
      <w:r w:rsidR="0001717C" w:rsidRPr="0001717C">
        <w:rPr>
          <w:rFonts w:ascii="Times New Roman" w:hAnsi="Times New Roman" w:cs="Times New Roman"/>
          <w:i/>
          <w:sz w:val="20"/>
          <w:szCs w:val="20"/>
        </w:rPr>
        <w:t>ω</w:t>
      </w:r>
      <w:r w:rsidR="0001717C">
        <w:rPr>
          <w:rFonts w:ascii="Times New Roman" w:hAnsi="Times New Roman" w:cs="Times New Roman"/>
          <w:sz w:val="20"/>
          <w:szCs w:val="20"/>
        </w:rPr>
        <w:t>=193 THz (</w:t>
      </w:r>
      <w:r w:rsidR="0001717C" w:rsidRPr="0001717C">
        <w:rPr>
          <w:rFonts w:ascii="Times New Roman" w:hAnsi="Times New Roman" w:cs="Times New Roman"/>
          <w:i/>
          <w:sz w:val="20"/>
          <w:szCs w:val="20"/>
        </w:rPr>
        <w:t>λ</w:t>
      </w:r>
      <w:r w:rsidR="0001717C">
        <w:rPr>
          <w:rFonts w:ascii="Times New Roman" w:hAnsi="Times New Roman" w:cs="Times New Roman"/>
          <w:sz w:val="20"/>
          <w:szCs w:val="20"/>
        </w:rPr>
        <w:t>=1.55 µm). The chosen frequency corresponds to the propagation regimes for both cases under consideration (Fig. 2). Moreover, f</w:t>
      </w:r>
      <w:r w:rsidR="00CB6C50" w:rsidRPr="00CB6C50">
        <w:rPr>
          <w:rFonts w:ascii="Times New Roman" w:hAnsi="Times New Roman" w:cs="Times New Roman"/>
          <w:sz w:val="20"/>
          <w:szCs w:val="20"/>
        </w:rPr>
        <w:t xml:space="preserve">igures </w:t>
      </w:r>
      <w:r w:rsidR="003E3645">
        <w:rPr>
          <w:rFonts w:ascii="Times New Roman" w:hAnsi="Times New Roman" w:cs="Times New Roman"/>
          <w:sz w:val="20"/>
          <w:szCs w:val="20"/>
        </w:rPr>
        <w:t>3</w:t>
      </w:r>
      <w:r w:rsidR="00CB6C50" w:rsidRPr="00CB6C50">
        <w:rPr>
          <w:rFonts w:ascii="Times New Roman" w:hAnsi="Times New Roman" w:cs="Times New Roman"/>
          <w:sz w:val="20"/>
          <w:szCs w:val="20"/>
        </w:rPr>
        <w:t xml:space="preserve"> correspond to hollow-metamaterial case, which clearly demonstrates the weaker field confinement in comparison to the previous case. </w:t>
      </w:r>
    </w:p>
    <w:p w14:paraId="3D9FACA0" w14:textId="5F2D9283" w:rsidR="00CB6C50" w:rsidRDefault="003A7A4B" w:rsidP="00CB6C50">
      <w:pPr>
        <w:spacing w:line="240" w:lineRule="auto"/>
        <w:jc w:val="both"/>
        <w:rPr>
          <w:rFonts w:ascii="Times New Roman" w:hAnsi="Times New Roman" w:cs="Times New Roman"/>
          <w:sz w:val="20"/>
          <w:szCs w:val="20"/>
        </w:rPr>
      </w:pPr>
      <w:r>
        <w:rPr>
          <w:rFonts w:ascii="Times New Roman" w:hAnsi="Times New Roman" w:cs="Times New Roman"/>
          <w:sz w:val="20"/>
          <w:szCs w:val="20"/>
        </w:rPr>
        <w:t>For the sake of simplicity</w:t>
      </w:r>
      <w:r w:rsidR="00CB6C50" w:rsidRPr="00CB6C50">
        <w:rPr>
          <w:rFonts w:ascii="Times New Roman" w:hAnsi="Times New Roman" w:cs="Times New Roman"/>
          <w:sz w:val="20"/>
          <w:szCs w:val="20"/>
        </w:rPr>
        <w:t xml:space="preserve">, the dispersion </w:t>
      </w:r>
      <w:r w:rsidR="00545E4B">
        <w:rPr>
          <w:rFonts w:ascii="Times New Roman" w:hAnsi="Times New Roman" w:cs="Times New Roman"/>
          <w:sz w:val="20"/>
          <w:szCs w:val="20"/>
        </w:rPr>
        <w:t>equation</w:t>
      </w:r>
      <w:r w:rsidR="00CB6C50" w:rsidRPr="00CB6C50">
        <w:rPr>
          <w:rFonts w:ascii="Times New Roman" w:hAnsi="Times New Roman" w:cs="Times New Roman"/>
          <w:sz w:val="20"/>
          <w:szCs w:val="20"/>
        </w:rPr>
        <w:t xml:space="preserve"> of SPP modes has been </w:t>
      </w:r>
      <w:r w:rsidR="00545E4B">
        <w:rPr>
          <w:rFonts w:ascii="Times New Roman" w:hAnsi="Times New Roman" w:cs="Times New Roman"/>
          <w:sz w:val="20"/>
          <w:szCs w:val="20"/>
        </w:rPr>
        <w:t>sketched</w:t>
      </w:r>
      <w:r w:rsidR="00CB6C50" w:rsidRPr="00CB6C50">
        <w:rPr>
          <w:rFonts w:ascii="Times New Roman" w:hAnsi="Times New Roman" w:cs="Times New Roman"/>
          <w:sz w:val="20"/>
          <w:szCs w:val="20"/>
        </w:rPr>
        <w:t xml:space="preserve"> schematically in Figures </w:t>
      </w:r>
      <w:r w:rsidR="003E3645">
        <w:rPr>
          <w:rFonts w:ascii="Times New Roman" w:hAnsi="Times New Roman" w:cs="Times New Roman"/>
          <w:sz w:val="20"/>
          <w:szCs w:val="20"/>
        </w:rPr>
        <w:t>2</w:t>
      </w:r>
      <w:r w:rsidR="00CB6C50" w:rsidRPr="00CB6C50">
        <w:rPr>
          <w:rFonts w:ascii="Times New Roman" w:hAnsi="Times New Roman" w:cs="Times New Roman"/>
          <w:sz w:val="20"/>
          <w:szCs w:val="20"/>
        </w:rPr>
        <w:t>. Here</w:t>
      </w:r>
      <w:r w:rsidR="00B0119C">
        <w:rPr>
          <w:rFonts w:ascii="Times New Roman" w:hAnsi="Times New Roman" w:cs="Times New Roman"/>
          <w:sz w:val="20"/>
          <w:szCs w:val="20"/>
        </w:rPr>
        <w:t>in</w:t>
      </w:r>
      <w:r w:rsidR="00CB6C50" w:rsidRPr="00CB6C50">
        <w:rPr>
          <w:rFonts w:ascii="Times New Roman" w:hAnsi="Times New Roman" w:cs="Times New Roman"/>
          <w:sz w:val="20"/>
          <w:szCs w:val="20"/>
        </w:rPr>
        <w:t xml:space="preserve">, some </w:t>
      </w:r>
      <w:r w:rsidR="00F44EE2">
        <w:rPr>
          <w:rFonts w:ascii="Times New Roman" w:hAnsi="Times New Roman" w:cs="Times New Roman"/>
          <w:sz w:val="20"/>
          <w:szCs w:val="20"/>
        </w:rPr>
        <w:t>properties</w:t>
      </w:r>
      <w:r w:rsidR="00CB6C50" w:rsidRPr="00CB6C50">
        <w:rPr>
          <w:rFonts w:ascii="Times New Roman" w:hAnsi="Times New Roman" w:cs="Times New Roman"/>
          <w:sz w:val="20"/>
          <w:szCs w:val="20"/>
        </w:rPr>
        <w:t xml:space="preserve"> of SPP mode on the ﬂat metamaterial/dielectric </w:t>
      </w:r>
      <w:r w:rsidR="00F44EE2">
        <w:rPr>
          <w:rFonts w:ascii="Times New Roman" w:hAnsi="Times New Roman" w:cs="Times New Roman"/>
          <w:sz w:val="20"/>
          <w:szCs w:val="20"/>
        </w:rPr>
        <w:t>boundary</w:t>
      </w:r>
      <w:r w:rsidR="00CB6C50" w:rsidRPr="00CB6C50">
        <w:rPr>
          <w:rFonts w:ascii="Times New Roman" w:hAnsi="Times New Roman" w:cs="Times New Roman"/>
          <w:sz w:val="20"/>
          <w:szCs w:val="20"/>
        </w:rPr>
        <w:t xml:space="preserve"> </w:t>
      </w:r>
      <w:r w:rsidR="00EF768F">
        <w:rPr>
          <w:rFonts w:ascii="Times New Roman" w:hAnsi="Times New Roman" w:cs="Times New Roman"/>
          <w:sz w:val="20"/>
          <w:szCs w:val="20"/>
        </w:rPr>
        <w:t xml:space="preserve">are summarized </w:t>
      </w:r>
      <w:r w:rsidR="00CB6C50" w:rsidRPr="00CB6C50">
        <w:rPr>
          <w:rFonts w:ascii="Times New Roman" w:hAnsi="Times New Roman" w:cs="Times New Roman"/>
          <w:sz w:val="20"/>
          <w:szCs w:val="20"/>
        </w:rPr>
        <w:t>as follows. (1</w:t>
      </w:r>
      <w:r w:rsidR="00CB6C50" w:rsidRPr="00C9316A">
        <w:rPr>
          <w:rFonts w:ascii="Times New Roman" w:hAnsi="Times New Roman" w:cs="Times New Roman"/>
          <w:sz w:val="20"/>
          <w:szCs w:val="20"/>
        </w:rPr>
        <w:t>) The SPP</w:t>
      </w:r>
      <w:r w:rsidR="00CB6C50" w:rsidRPr="00CB6C50">
        <w:rPr>
          <w:rFonts w:ascii="Times New Roman" w:hAnsi="Times New Roman" w:cs="Times New Roman"/>
          <w:sz w:val="20"/>
          <w:szCs w:val="20"/>
        </w:rPr>
        <w:t xml:space="preserve"> mode is an electromagnetic wave coupled with the surface electron-density oscillations. The magnetic ﬁeld of the mode </w:t>
      </w:r>
      <w:r w:rsidR="00EA4113">
        <w:rPr>
          <w:rFonts w:ascii="Times New Roman" w:hAnsi="Times New Roman" w:cs="Times New Roman"/>
          <w:sz w:val="20"/>
          <w:szCs w:val="20"/>
        </w:rPr>
        <w:t xml:space="preserve">is </w:t>
      </w:r>
      <w:r w:rsidR="00EA4113" w:rsidRPr="00CB6C50">
        <w:rPr>
          <w:rFonts w:ascii="Times New Roman" w:hAnsi="Times New Roman" w:cs="Times New Roman"/>
          <w:sz w:val="20"/>
          <w:szCs w:val="20"/>
        </w:rPr>
        <w:t>perpendicular to the propagation direction (TM mode)</w:t>
      </w:r>
      <w:r w:rsidR="00EA4113">
        <w:rPr>
          <w:rFonts w:ascii="Times New Roman" w:hAnsi="Times New Roman" w:cs="Times New Roman"/>
          <w:sz w:val="20"/>
          <w:szCs w:val="20"/>
        </w:rPr>
        <w:t xml:space="preserve"> and</w:t>
      </w:r>
      <w:r w:rsidR="00CB6C50" w:rsidRPr="00CB6C50">
        <w:rPr>
          <w:rFonts w:ascii="Times New Roman" w:hAnsi="Times New Roman" w:cs="Times New Roman"/>
          <w:sz w:val="20"/>
          <w:szCs w:val="20"/>
        </w:rPr>
        <w:t xml:space="preserve"> parallel to the metal surface. </w:t>
      </w:r>
      <w:r w:rsidR="00EA4113" w:rsidRPr="00CB6C50">
        <w:rPr>
          <w:rFonts w:ascii="Times New Roman" w:hAnsi="Times New Roman" w:cs="Times New Roman"/>
          <w:sz w:val="20"/>
          <w:szCs w:val="20"/>
        </w:rPr>
        <w:t>As an alternative</w:t>
      </w:r>
      <w:r w:rsidR="00CB6C50" w:rsidRPr="00CB6C50">
        <w:rPr>
          <w:rFonts w:ascii="Times New Roman" w:hAnsi="Times New Roman" w:cs="Times New Roman"/>
          <w:sz w:val="20"/>
          <w:szCs w:val="20"/>
        </w:rPr>
        <w:t>, the electric ﬁeld has both the normal (</w:t>
      </w:r>
      <w:r w:rsidR="00CB6C50" w:rsidRPr="003D75A1">
        <w:rPr>
          <w:rFonts w:ascii="Times New Roman" w:hAnsi="Times New Roman" w:cs="Times New Roman"/>
          <w:i/>
          <w:sz w:val="20"/>
          <w:szCs w:val="20"/>
        </w:rPr>
        <w:t>E</w:t>
      </w:r>
      <w:r w:rsidR="00CB6C50" w:rsidRPr="007C0734">
        <w:rPr>
          <w:rFonts w:ascii="Cambria Math" w:hAnsi="Cambria Math" w:cs="Cambria Math"/>
          <w:sz w:val="20"/>
          <w:szCs w:val="20"/>
          <w:vertAlign w:val="subscript"/>
        </w:rPr>
        <w:t>⊥</w:t>
      </w:r>
      <w:r w:rsidR="00CB6C50" w:rsidRPr="00CB6C50">
        <w:rPr>
          <w:rFonts w:ascii="Times New Roman" w:hAnsi="Times New Roman" w:cs="Times New Roman"/>
          <w:sz w:val="20"/>
          <w:szCs w:val="20"/>
        </w:rPr>
        <w:t>) and tangent (</w:t>
      </w:r>
      <w:r w:rsidR="00CB6C50" w:rsidRPr="00EF768F">
        <w:rPr>
          <w:rFonts w:ascii="Times New Roman" w:hAnsi="Times New Roman" w:cs="Times New Roman"/>
          <w:i/>
          <w:sz w:val="20"/>
          <w:szCs w:val="20"/>
        </w:rPr>
        <w:t>E</w:t>
      </w:r>
      <w:r w:rsidR="00CB6C50" w:rsidRPr="00CB6C50">
        <w:rPr>
          <w:rFonts w:ascii="Times New Roman" w:hAnsi="Times New Roman" w:cs="Times New Roman"/>
          <w:sz w:val="20"/>
          <w:szCs w:val="20"/>
          <w:vertAlign w:val="subscript"/>
        </w:rPr>
        <w:t>||</w:t>
      </w:r>
      <w:r w:rsidR="00CB6C50" w:rsidRPr="00CB6C50">
        <w:rPr>
          <w:rFonts w:ascii="Times New Roman" w:hAnsi="Times New Roman" w:cs="Times New Roman"/>
          <w:sz w:val="20"/>
          <w:szCs w:val="20"/>
        </w:rPr>
        <w:t xml:space="preserve">) components. On the dielectric side, </w:t>
      </w:r>
      <w:r w:rsidR="001B60F4" w:rsidRPr="001B60F4">
        <w:rPr>
          <w:rFonts w:ascii="Times New Roman" w:hAnsi="Times New Roman" w:cs="Times New Roman"/>
          <w:position w:val="-14"/>
          <w:sz w:val="20"/>
          <w:szCs w:val="20"/>
        </w:rPr>
        <w:object w:dxaOrig="1440" w:dyaOrig="420" w14:anchorId="0313F10A">
          <v:shape id="_x0000_i1037" type="#_x0000_t75" style="width:1in;height:21.75pt" o:ole="">
            <v:imagedata r:id="rId53" o:title=""/>
          </v:shape>
          <o:OLEObject Type="Embed" ProgID="Equation.DSMT4" ShapeID="_x0000_i1037" DrawAspect="Content" ObjectID="_1592197508" r:id="rId54"/>
        </w:object>
      </w:r>
      <w:r w:rsidR="00CB6C50" w:rsidRPr="00CB6C50">
        <w:rPr>
          <w:rFonts w:ascii="Times New Roman" w:hAnsi="Times New Roman" w:cs="Times New Roman"/>
          <w:sz w:val="20"/>
          <w:szCs w:val="20"/>
        </w:rPr>
        <w:t xml:space="preserve">; on the </w:t>
      </w:r>
      <w:r w:rsidR="00C9316A">
        <w:rPr>
          <w:rFonts w:ascii="Times New Roman" w:hAnsi="Times New Roman" w:cs="Times New Roman"/>
          <w:sz w:val="20"/>
          <w:szCs w:val="20"/>
        </w:rPr>
        <w:t>metamaterial</w:t>
      </w:r>
      <w:r w:rsidR="00CB6C50" w:rsidRPr="00CB6C50">
        <w:rPr>
          <w:rFonts w:ascii="Times New Roman" w:hAnsi="Times New Roman" w:cs="Times New Roman"/>
          <w:sz w:val="20"/>
          <w:szCs w:val="20"/>
        </w:rPr>
        <w:t xml:space="preserve"> side, </w:t>
      </w:r>
      <w:r w:rsidR="001B60F4" w:rsidRPr="001B60F4">
        <w:rPr>
          <w:rFonts w:ascii="Times New Roman" w:hAnsi="Times New Roman" w:cs="Times New Roman"/>
          <w:position w:val="-14"/>
          <w:sz w:val="20"/>
          <w:szCs w:val="20"/>
        </w:rPr>
        <w:object w:dxaOrig="1560" w:dyaOrig="420" w14:anchorId="2F12C3DB">
          <v:shape id="_x0000_i1038" type="#_x0000_t75" style="width:78pt;height:21.75pt" o:ole="">
            <v:imagedata r:id="rId55" o:title=""/>
          </v:shape>
          <o:OLEObject Type="Embed" ProgID="Equation.DSMT4" ShapeID="_x0000_i1038" DrawAspect="Content" ObjectID="_1592197509" r:id="rId56"/>
        </w:object>
      </w:r>
      <w:r w:rsidR="00CB6C50" w:rsidRPr="00CB6C50">
        <w:rPr>
          <w:rFonts w:ascii="Times New Roman" w:hAnsi="Times New Roman" w:cs="Times New Roman"/>
          <w:sz w:val="20"/>
          <w:szCs w:val="20"/>
        </w:rPr>
        <w:t xml:space="preserve">. </w:t>
      </w:r>
      <w:r w:rsidR="00EA4113" w:rsidRPr="00CB6C50">
        <w:rPr>
          <w:rFonts w:ascii="Times New Roman" w:hAnsi="Times New Roman" w:cs="Times New Roman"/>
          <w:sz w:val="20"/>
          <w:szCs w:val="20"/>
        </w:rPr>
        <w:t>Consequently</w:t>
      </w:r>
      <w:r w:rsidR="00CB6C50" w:rsidRPr="00CB6C50">
        <w:rPr>
          <w:rFonts w:ascii="Times New Roman" w:hAnsi="Times New Roman" w:cs="Times New Roman"/>
          <w:sz w:val="20"/>
          <w:szCs w:val="20"/>
        </w:rPr>
        <w:t xml:space="preserve">, the electric ﬁeld inside the </w:t>
      </w:r>
      <w:r w:rsidR="00C9316A">
        <w:rPr>
          <w:rFonts w:ascii="Times New Roman" w:hAnsi="Times New Roman" w:cs="Times New Roman"/>
          <w:sz w:val="20"/>
          <w:szCs w:val="20"/>
        </w:rPr>
        <w:t>metamaterial</w:t>
      </w:r>
      <w:r w:rsidR="00CB6C50" w:rsidRPr="00CB6C50">
        <w:rPr>
          <w:rFonts w:ascii="Times New Roman" w:hAnsi="Times New Roman" w:cs="Times New Roman"/>
          <w:sz w:val="20"/>
          <w:szCs w:val="20"/>
        </w:rPr>
        <w:t xml:space="preserve"> is tangent and the electrons move back and forth in the propagation direction</w:t>
      </w:r>
      <w:r w:rsidR="00EA4113">
        <w:rPr>
          <w:rFonts w:ascii="Times New Roman" w:hAnsi="Times New Roman" w:cs="Times New Roman"/>
          <w:sz w:val="20"/>
          <w:szCs w:val="20"/>
        </w:rPr>
        <w:t xml:space="preserve">. </w:t>
      </w:r>
      <w:r w:rsidR="00695A61">
        <w:rPr>
          <w:rFonts w:ascii="Times New Roman" w:hAnsi="Times New Roman" w:cs="Times New Roman"/>
          <w:sz w:val="20"/>
          <w:szCs w:val="20"/>
        </w:rPr>
        <w:t>Then</w:t>
      </w:r>
      <w:r w:rsidR="00EA4113">
        <w:rPr>
          <w:rFonts w:ascii="Times New Roman" w:hAnsi="Times New Roman" w:cs="Times New Roman"/>
          <w:sz w:val="20"/>
          <w:szCs w:val="20"/>
        </w:rPr>
        <w:t>,</w:t>
      </w:r>
      <w:r w:rsidR="00CB6C50" w:rsidRPr="00CB6C50">
        <w:rPr>
          <w:rFonts w:ascii="Times New Roman" w:hAnsi="Times New Roman" w:cs="Times New Roman"/>
          <w:sz w:val="20"/>
          <w:szCs w:val="20"/>
        </w:rPr>
        <w:t xml:space="preserve"> a longitudinal electron-density wave</w:t>
      </w:r>
      <w:r w:rsidR="00C9316A">
        <w:rPr>
          <w:rFonts w:ascii="Times New Roman" w:hAnsi="Times New Roman" w:cs="Times New Roman"/>
          <w:sz w:val="20"/>
          <w:szCs w:val="20"/>
        </w:rPr>
        <w:t xml:space="preserve"> </w:t>
      </w:r>
      <w:r w:rsidR="00EA4113">
        <w:rPr>
          <w:rFonts w:ascii="Times New Roman" w:hAnsi="Times New Roman" w:cs="Times New Roman"/>
          <w:sz w:val="20"/>
          <w:szCs w:val="20"/>
        </w:rPr>
        <w:t>is formed if</w:t>
      </w:r>
      <w:r w:rsidR="00C9316A" w:rsidRPr="00CB6C50">
        <w:rPr>
          <w:rFonts w:ascii="Times New Roman" w:hAnsi="Times New Roman" w:cs="Times New Roman"/>
          <w:sz w:val="20"/>
          <w:szCs w:val="20"/>
        </w:rPr>
        <w:t xml:space="preserve"> the frequency is well below the plasma frequency</w:t>
      </w:r>
      <w:r w:rsidR="00CB6C50" w:rsidRPr="00CB6C50">
        <w:rPr>
          <w:rFonts w:ascii="Times New Roman" w:hAnsi="Times New Roman" w:cs="Times New Roman"/>
          <w:sz w:val="20"/>
          <w:szCs w:val="20"/>
        </w:rPr>
        <w:t>. (2) The SPP mode can propagate along the metal surface with a larger propagation constant (</w:t>
      </w:r>
      <w:r w:rsidR="00C9316A" w:rsidRPr="00CB6C50">
        <w:rPr>
          <w:rFonts w:ascii="Times New Roman" w:hAnsi="Times New Roman" w:cs="Times New Roman"/>
          <w:position w:val="-12"/>
          <w:sz w:val="20"/>
          <w:szCs w:val="20"/>
        </w:rPr>
        <w:object w:dxaOrig="880" w:dyaOrig="340" w14:anchorId="7DF07D60">
          <v:shape id="_x0000_i1039" type="#_x0000_t75" style="width:44.25pt;height:18pt" o:ole="">
            <v:imagedata r:id="rId57" o:title=""/>
          </v:shape>
          <o:OLEObject Type="Embed" ProgID="Equation.DSMT4" ShapeID="_x0000_i1039" DrawAspect="Content" ObjectID="_1592197510" r:id="rId58"/>
        </w:object>
      </w:r>
      <w:r w:rsidR="00CB6C50" w:rsidRPr="00CB6C50">
        <w:rPr>
          <w:rFonts w:ascii="Times New Roman" w:hAnsi="Times New Roman" w:cs="Times New Roman"/>
          <w:sz w:val="20"/>
          <w:szCs w:val="20"/>
        </w:rPr>
        <w:t xml:space="preserve">). </w:t>
      </w:r>
      <w:r w:rsidR="00823FD9">
        <w:rPr>
          <w:rFonts w:ascii="Times New Roman" w:hAnsi="Times New Roman" w:cs="Times New Roman"/>
          <w:sz w:val="20"/>
          <w:szCs w:val="20"/>
        </w:rPr>
        <w:t>The former leads to</w:t>
      </w:r>
      <w:r w:rsidR="00CB6C50" w:rsidRPr="00CB6C50">
        <w:rPr>
          <w:rFonts w:ascii="Times New Roman" w:hAnsi="Times New Roman" w:cs="Times New Roman"/>
          <w:sz w:val="20"/>
          <w:szCs w:val="20"/>
        </w:rPr>
        <w:t xml:space="preserve"> a smaller propagation velocity of the electromagnetic wave</w:t>
      </w:r>
      <w:r w:rsidR="002447E4">
        <w:rPr>
          <w:rFonts w:ascii="Times New Roman" w:hAnsi="Times New Roman" w:cs="Times New Roman"/>
          <w:sz w:val="20"/>
          <w:szCs w:val="20"/>
        </w:rPr>
        <w:t xml:space="preserve"> </w:t>
      </w:r>
      <w:r w:rsidR="001748FC">
        <w:rPr>
          <w:rFonts w:ascii="Times New Roman" w:hAnsi="Times New Roman" w:cs="Times New Roman"/>
          <w:sz w:val="20"/>
          <w:szCs w:val="20"/>
        </w:rPr>
        <w:t xml:space="preserve">on top of to the </w:t>
      </w:r>
      <w:r w:rsidR="002447E4" w:rsidRPr="00CB6C50">
        <w:rPr>
          <w:rFonts w:ascii="Times New Roman" w:hAnsi="Times New Roman" w:cs="Times New Roman"/>
          <w:sz w:val="20"/>
          <w:szCs w:val="20"/>
        </w:rPr>
        <w:t>reduced wavelength</w:t>
      </w:r>
      <w:r w:rsidR="00CB6C50" w:rsidRPr="00CB6C50">
        <w:rPr>
          <w:rFonts w:ascii="Times New Roman" w:hAnsi="Times New Roman" w:cs="Times New Roman"/>
          <w:sz w:val="20"/>
          <w:szCs w:val="20"/>
        </w:rPr>
        <w:t xml:space="preserve">. </w:t>
      </w:r>
      <w:r w:rsidR="001748FC">
        <w:rPr>
          <w:rFonts w:ascii="Times New Roman" w:hAnsi="Times New Roman" w:cs="Times New Roman"/>
          <w:sz w:val="20"/>
          <w:szCs w:val="20"/>
        </w:rPr>
        <w:t xml:space="preserve">It is worthwhile noting, that </w:t>
      </w:r>
      <w:r w:rsidR="00CB6C50" w:rsidRPr="00CB6C50">
        <w:rPr>
          <w:rFonts w:ascii="Times New Roman" w:hAnsi="Times New Roman" w:cs="Times New Roman"/>
          <w:sz w:val="20"/>
          <w:szCs w:val="20"/>
        </w:rPr>
        <w:t>the propagation length of SPP mode is ﬁnite</w:t>
      </w:r>
      <w:r w:rsidR="001748FC">
        <w:rPr>
          <w:rFonts w:ascii="Times New Roman" w:hAnsi="Times New Roman" w:cs="Times New Roman"/>
          <w:sz w:val="20"/>
          <w:szCs w:val="20"/>
        </w:rPr>
        <w:t xml:space="preserve"> taking the metal absorption into account</w:t>
      </w:r>
      <w:r w:rsidR="00CB6C50" w:rsidRPr="00CB6C50">
        <w:rPr>
          <w:rFonts w:ascii="Times New Roman" w:hAnsi="Times New Roman" w:cs="Times New Roman"/>
          <w:sz w:val="20"/>
          <w:szCs w:val="20"/>
        </w:rPr>
        <w:t xml:space="preserve">. </w:t>
      </w:r>
      <w:r w:rsidR="008204BC">
        <w:rPr>
          <w:rFonts w:ascii="Times New Roman" w:hAnsi="Times New Roman" w:cs="Times New Roman"/>
          <w:sz w:val="20"/>
          <w:szCs w:val="20"/>
        </w:rPr>
        <w:t>It is</w:t>
      </w:r>
      <w:r w:rsidR="00CB6C50" w:rsidRPr="00CB6C50">
        <w:rPr>
          <w:rFonts w:ascii="Times New Roman" w:hAnsi="Times New Roman" w:cs="Times New Roman"/>
          <w:sz w:val="20"/>
          <w:szCs w:val="20"/>
        </w:rPr>
        <w:t xml:space="preserve"> show</w:t>
      </w:r>
      <w:r w:rsidR="008204BC">
        <w:rPr>
          <w:rFonts w:ascii="Times New Roman" w:hAnsi="Times New Roman" w:cs="Times New Roman"/>
          <w:sz w:val="20"/>
          <w:szCs w:val="20"/>
        </w:rPr>
        <w:t>n by the detailed calculation</w:t>
      </w:r>
      <w:r w:rsidR="00CB6C50" w:rsidRPr="00CB6C50">
        <w:rPr>
          <w:rFonts w:ascii="Times New Roman" w:hAnsi="Times New Roman" w:cs="Times New Roman"/>
          <w:sz w:val="20"/>
          <w:szCs w:val="20"/>
        </w:rPr>
        <w:t xml:space="preserve"> that the energy propagation length can be expressed as </w:t>
      </w:r>
      <w:bookmarkStart w:id="12" w:name="_Hlk509663282"/>
      <w:r w:rsidR="000E596A" w:rsidRPr="00CB6C50">
        <w:rPr>
          <w:rFonts w:ascii="Times New Roman" w:hAnsi="Times New Roman" w:cs="Times New Roman"/>
          <w:position w:val="-12"/>
          <w:sz w:val="20"/>
          <w:szCs w:val="20"/>
        </w:rPr>
        <w:object w:dxaOrig="1520" w:dyaOrig="360" w14:anchorId="0E06D466">
          <v:shape id="_x0000_i1040" type="#_x0000_t75" style="width:77.25pt;height:18pt" o:ole="">
            <v:imagedata r:id="rId59" o:title=""/>
          </v:shape>
          <o:OLEObject Type="Embed" ProgID="Equation.DSMT4" ShapeID="_x0000_i1040" DrawAspect="Content" ObjectID="_1592197511" r:id="rId60"/>
        </w:object>
      </w:r>
      <w:bookmarkEnd w:id="12"/>
      <w:r w:rsidR="00CB6C50" w:rsidRPr="00CB6C50">
        <w:rPr>
          <w:rFonts w:ascii="Times New Roman" w:hAnsi="Times New Roman" w:cs="Times New Roman"/>
          <w:sz w:val="20"/>
          <w:szCs w:val="20"/>
        </w:rPr>
        <w:t>, where</w:t>
      </w:r>
      <w:bookmarkStart w:id="13" w:name="_Hlk509663310"/>
      <w:r w:rsidR="00A81D41" w:rsidRPr="00A81D41">
        <w:rPr>
          <w:rFonts w:ascii="Times New Roman" w:hAnsi="Times New Roman" w:cs="Times New Roman"/>
          <w:position w:val="-12"/>
          <w:sz w:val="20"/>
          <w:szCs w:val="20"/>
        </w:rPr>
        <w:object w:dxaOrig="220" w:dyaOrig="300" w14:anchorId="370EFEBC">
          <v:shape id="_x0000_i1041" type="#_x0000_t75" style="width:10.5pt;height:15.75pt" o:ole="">
            <v:imagedata r:id="rId61" o:title=""/>
          </v:shape>
          <o:OLEObject Type="Embed" ProgID="Equation.DSMT4" ShapeID="_x0000_i1041" DrawAspect="Content" ObjectID="_1592197512" r:id="rId62"/>
        </w:object>
      </w:r>
      <w:bookmarkEnd w:id="13"/>
      <w:r w:rsidR="00CB6C50" w:rsidRPr="00CB6C50">
        <w:rPr>
          <w:rFonts w:ascii="Times New Roman" w:hAnsi="Times New Roman" w:cs="Times New Roman"/>
          <w:sz w:val="20"/>
          <w:szCs w:val="20"/>
        </w:rPr>
        <w:t xml:space="preserve"> and </w:t>
      </w:r>
      <w:r w:rsidR="00A81D41" w:rsidRPr="00A81D41">
        <w:rPr>
          <w:rFonts w:ascii="Times New Roman" w:hAnsi="Times New Roman" w:cs="Times New Roman"/>
          <w:position w:val="-12"/>
          <w:sz w:val="20"/>
          <w:szCs w:val="20"/>
        </w:rPr>
        <w:object w:dxaOrig="240" w:dyaOrig="300" w14:anchorId="554F362E">
          <v:shape id="_x0000_i1042" type="#_x0000_t75" style="width:12.75pt;height:15.75pt" o:ole="">
            <v:imagedata r:id="rId63" o:title=""/>
          </v:shape>
          <o:OLEObject Type="Embed" ProgID="Equation.DSMT4" ShapeID="_x0000_i1042" DrawAspect="Content" ObjectID="_1592197513" r:id="rId64"/>
        </w:object>
      </w:r>
      <w:r w:rsidR="00CB6C50" w:rsidRPr="00CB6C50">
        <w:rPr>
          <w:rFonts w:ascii="Times New Roman" w:hAnsi="Times New Roman" w:cs="Times New Roman"/>
          <w:sz w:val="20"/>
          <w:szCs w:val="20"/>
        </w:rPr>
        <w:t xml:space="preserve"> are</w:t>
      </w:r>
      <w:r w:rsidR="008204BC">
        <w:rPr>
          <w:rFonts w:ascii="Times New Roman" w:hAnsi="Times New Roman" w:cs="Times New Roman"/>
          <w:sz w:val="20"/>
          <w:szCs w:val="20"/>
        </w:rPr>
        <w:t xml:space="preserve"> </w:t>
      </w:r>
      <w:r w:rsidR="00CB6C50" w:rsidRPr="00CB6C50">
        <w:rPr>
          <w:rFonts w:ascii="Times New Roman" w:hAnsi="Times New Roman" w:cs="Times New Roman"/>
          <w:sz w:val="20"/>
          <w:szCs w:val="20"/>
        </w:rPr>
        <w:t>the real and imaginary parts of permittivity of the metal</w:t>
      </w:r>
      <w:r w:rsidR="008204BC">
        <w:rPr>
          <w:rFonts w:ascii="Times New Roman" w:hAnsi="Times New Roman" w:cs="Times New Roman"/>
          <w:sz w:val="20"/>
          <w:szCs w:val="20"/>
        </w:rPr>
        <w:t xml:space="preserve">, </w:t>
      </w:r>
      <w:r w:rsidR="008204BC" w:rsidRPr="00CB6C50">
        <w:rPr>
          <w:rFonts w:ascii="Times New Roman" w:hAnsi="Times New Roman" w:cs="Times New Roman"/>
          <w:sz w:val="20"/>
          <w:szCs w:val="20"/>
        </w:rPr>
        <w:t>respectively</w:t>
      </w:r>
      <w:r w:rsidR="00CB6C50" w:rsidRPr="00CB6C50">
        <w:rPr>
          <w:rFonts w:ascii="Times New Roman" w:hAnsi="Times New Roman" w:cs="Times New Roman"/>
          <w:sz w:val="20"/>
          <w:szCs w:val="20"/>
        </w:rPr>
        <w:t xml:space="preserve">. In the visible and near-infrared region, </w:t>
      </w:r>
      <w:r w:rsidR="00CB6C50" w:rsidRPr="00CB6C50">
        <w:rPr>
          <w:rFonts w:ascii="Times New Roman" w:hAnsi="Times New Roman" w:cs="Times New Roman"/>
          <w:i/>
          <w:sz w:val="20"/>
          <w:szCs w:val="20"/>
        </w:rPr>
        <w:t>L</w:t>
      </w:r>
      <w:r w:rsidR="00CB6C50" w:rsidRPr="00CB6C50">
        <w:rPr>
          <w:rFonts w:ascii="Times New Roman" w:hAnsi="Times New Roman" w:cs="Times New Roman"/>
          <w:sz w:val="20"/>
          <w:szCs w:val="20"/>
          <w:vertAlign w:val="subscript"/>
        </w:rPr>
        <w:t>spp</w:t>
      </w:r>
      <w:r w:rsidR="00CB6C50" w:rsidRPr="00CB6C50">
        <w:rPr>
          <w:rFonts w:ascii="Times New Roman" w:hAnsi="Times New Roman" w:cs="Times New Roman"/>
          <w:sz w:val="20"/>
          <w:szCs w:val="20"/>
        </w:rPr>
        <w:t xml:space="preserve"> is from several to hundreds of micrometers. (3) The SPP mode is evanescent on either side of the </w:t>
      </w:r>
      <w:r w:rsidR="00A03F2E">
        <w:rPr>
          <w:rFonts w:ascii="Times New Roman" w:hAnsi="Times New Roman" w:cs="Times New Roman"/>
          <w:sz w:val="20"/>
          <w:szCs w:val="20"/>
        </w:rPr>
        <w:t xml:space="preserve">boundary </w:t>
      </w:r>
      <w:r w:rsidR="008E5698">
        <w:rPr>
          <w:rFonts w:ascii="Times New Roman" w:hAnsi="Times New Roman" w:cs="Times New Roman"/>
          <w:sz w:val="20"/>
          <w:szCs w:val="20"/>
        </w:rPr>
        <w:t>because of</w:t>
      </w:r>
      <w:r w:rsidR="00CB6C50" w:rsidRPr="00CB6C50">
        <w:rPr>
          <w:rFonts w:ascii="Times New Roman" w:hAnsi="Times New Roman" w:cs="Times New Roman"/>
          <w:sz w:val="20"/>
          <w:szCs w:val="20"/>
        </w:rPr>
        <w:t xml:space="preserve"> the larger propagation constant. On the dielectric side, the decaying length of the ﬁeld is </w:t>
      </w:r>
      <w:r w:rsidR="0042589A" w:rsidRPr="0042589A">
        <w:rPr>
          <w:rFonts w:ascii="Times New Roman" w:hAnsi="Times New Roman" w:cs="Times New Roman"/>
          <w:position w:val="-16"/>
          <w:sz w:val="20"/>
          <w:szCs w:val="20"/>
        </w:rPr>
        <w:object w:dxaOrig="1260" w:dyaOrig="420" w14:anchorId="5ADE7247">
          <v:shape id="_x0000_i1043" type="#_x0000_t75" style="width:61.5pt;height:21.75pt" o:ole="">
            <v:imagedata r:id="rId65" o:title=""/>
          </v:shape>
          <o:OLEObject Type="Embed" ProgID="Equation.DSMT4" ShapeID="_x0000_i1043" DrawAspect="Content" ObjectID="_1592197514" r:id="rId66"/>
        </w:object>
      </w:r>
      <w:r w:rsidR="00CB6C50" w:rsidRPr="00CB6C50">
        <w:rPr>
          <w:rFonts w:ascii="Times New Roman" w:hAnsi="Times New Roman" w:cs="Times New Roman"/>
          <w:sz w:val="20"/>
          <w:szCs w:val="20"/>
        </w:rPr>
        <w:t xml:space="preserve">; on the other side, the decaying length is </w:t>
      </w:r>
      <w:r w:rsidR="0042589A" w:rsidRPr="0042589A">
        <w:rPr>
          <w:rFonts w:ascii="Times New Roman" w:hAnsi="Times New Roman" w:cs="Times New Roman"/>
          <w:position w:val="-16"/>
          <w:sz w:val="20"/>
          <w:szCs w:val="20"/>
        </w:rPr>
        <w:object w:dxaOrig="1180" w:dyaOrig="420" w14:anchorId="22D2F964">
          <v:shape id="_x0000_i1044" type="#_x0000_t75" style="width:59.25pt;height:21.75pt" o:ole="">
            <v:imagedata r:id="rId67" o:title=""/>
          </v:shape>
          <o:OLEObject Type="Embed" ProgID="Equation.DSMT4" ShapeID="_x0000_i1044" DrawAspect="Content" ObjectID="_1592197515" r:id="rId68"/>
        </w:object>
      </w:r>
      <w:r w:rsidR="00CB6C50" w:rsidRPr="00CB6C50">
        <w:rPr>
          <w:rFonts w:ascii="Times New Roman" w:hAnsi="Times New Roman" w:cs="Times New Roman"/>
          <w:sz w:val="20"/>
          <w:szCs w:val="20"/>
        </w:rPr>
        <w:t xml:space="preserve">. This suggests that the wave is strongly conﬁned to the </w:t>
      </w:r>
      <w:r w:rsidR="00823FD9">
        <w:rPr>
          <w:rFonts w:ascii="Times New Roman" w:hAnsi="Times New Roman" w:cs="Times New Roman"/>
          <w:sz w:val="20"/>
          <w:szCs w:val="20"/>
        </w:rPr>
        <w:t>metamaterial</w:t>
      </w:r>
      <w:r w:rsidR="00CB6C50" w:rsidRPr="00CB6C50">
        <w:rPr>
          <w:rFonts w:ascii="Times New Roman" w:hAnsi="Times New Roman" w:cs="Times New Roman"/>
          <w:sz w:val="20"/>
          <w:szCs w:val="20"/>
        </w:rPr>
        <w:t xml:space="preserve"> surface, which is just desired in practice. </w:t>
      </w:r>
      <w:r w:rsidR="00823FD9">
        <w:rPr>
          <w:rFonts w:ascii="Times New Roman" w:hAnsi="Times New Roman" w:cs="Times New Roman"/>
          <w:sz w:val="20"/>
          <w:szCs w:val="20"/>
        </w:rPr>
        <w:t>Moreover, it is noted</w:t>
      </w:r>
      <w:r w:rsidR="00CB6C50" w:rsidRPr="00CB6C50">
        <w:rPr>
          <w:rFonts w:ascii="Times New Roman" w:hAnsi="Times New Roman" w:cs="Times New Roman"/>
          <w:sz w:val="20"/>
          <w:szCs w:val="20"/>
        </w:rPr>
        <w:t xml:space="preserve"> that a strong</w:t>
      </w:r>
      <w:r w:rsidR="00283ACD">
        <w:rPr>
          <w:rFonts w:ascii="Times New Roman" w:hAnsi="Times New Roman" w:cs="Times New Roman"/>
          <w:sz w:val="20"/>
          <w:szCs w:val="20"/>
        </w:rPr>
        <w:t xml:space="preserve"> level of</w:t>
      </w:r>
      <w:r w:rsidR="00CB6C50" w:rsidRPr="00CB6C50">
        <w:rPr>
          <w:rFonts w:ascii="Times New Roman" w:hAnsi="Times New Roman" w:cs="Times New Roman"/>
          <w:sz w:val="20"/>
          <w:szCs w:val="20"/>
        </w:rPr>
        <w:t xml:space="preserve"> enhancement of ﬁelds near the </w:t>
      </w:r>
      <w:r w:rsidR="008E5698">
        <w:rPr>
          <w:rFonts w:ascii="Times New Roman" w:hAnsi="Times New Roman" w:cs="Times New Roman"/>
          <w:sz w:val="20"/>
          <w:szCs w:val="20"/>
        </w:rPr>
        <w:t>interface</w:t>
      </w:r>
      <w:r w:rsidR="00CB6C50" w:rsidRPr="00CB6C50">
        <w:rPr>
          <w:rFonts w:ascii="Times New Roman" w:hAnsi="Times New Roman" w:cs="Times New Roman"/>
          <w:sz w:val="20"/>
          <w:szCs w:val="20"/>
        </w:rPr>
        <w:t xml:space="preserve"> can also be </w:t>
      </w:r>
      <w:r w:rsidR="008E5698">
        <w:rPr>
          <w:rFonts w:ascii="Times New Roman" w:hAnsi="Times New Roman" w:cs="Times New Roman"/>
          <w:sz w:val="20"/>
          <w:szCs w:val="20"/>
        </w:rPr>
        <w:t>obtained</w:t>
      </w:r>
      <w:r w:rsidR="00CB6C50" w:rsidRPr="00CB6C50">
        <w:rPr>
          <w:rFonts w:ascii="Times New Roman" w:hAnsi="Times New Roman" w:cs="Times New Roman"/>
          <w:sz w:val="20"/>
          <w:szCs w:val="20"/>
        </w:rPr>
        <w:t>.</w:t>
      </w:r>
    </w:p>
    <w:p w14:paraId="725A8726" w14:textId="4AE0E49C" w:rsidR="000B2789" w:rsidRPr="00CB6C50" w:rsidRDefault="00635865" w:rsidP="00CB6C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To get a deeper insight into the properties of SPPs, we have sketched the dependence of the normalized magnetic field upon the distance </w:t>
      </w:r>
      <w:r w:rsidRPr="00450500">
        <w:rPr>
          <w:rFonts w:ascii="Times New Roman" w:hAnsi="Times New Roman" w:cs="Times New Roman"/>
          <w:i/>
          <w:sz w:val="20"/>
          <w:szCs w:val="20"/>
        </w:rPr>
        <w:t>d</w:t>
      </w:r>
      <w:r w:rsidRPr="00450500">
        <w:rPr>
          <w:rFonts w:ascii="Times New Roman" w:hAnsi="Times New Roman" w:cs="Times New Roman"/>
          <w:i/>
          <w:sz w:val="20"/>
          <w:szCs w:val="20"/>
          <w:vertAlign w:val="subscript"/>
        </w:rPr>
        <w:t>L</w:t>
      </w:r>
      <w:r>
        <w:rPr>
          <w:rFonts w:ascii="Times New Roman" w:hAnsi="Times New Roman" w:cs="Times New Roman"/>
          <w:sz w:val="20"/>
          <w:szCs w:val="20"/>
        </w:rPr>
        <w:t xml:space="preserve"> in the metamaterial unit cell.</w:t>
      </w:r>
      <w:r w:rsidR="001047C0">
        <w:rPr>
          <w:rFonts w:ascii="Times New Roman" w:hAnsi="Times New Roman" w:cs="Times New Roman"/>
          <w:sz w:val="20"/>
          <w:szCs w:val="20"/>
        </w:rPr>
        <w:t xml:space="preserve"> </w:t>
      </w:r>
      <w:r w:rsidR="00965F83">
        <w:rPr>
          <w:rFonts w:ascii="Times New Roman" w:hAnsi="Times New Roman" w:cs="Times New Roman"/>
          <w:sz w:val="20"/>
          <w:szCs w:val="20"/>
        </w:rPr>
        <w:t>It is worthwhile noting, that the higher field values are obtained in the case of the nanowire metamaterial.</w:t>
      </w:r>
    </w:p>
    <w:p w14:paraId="31AE3AFC" w14:textId="77777777" w:rsidR="00783975" w:rsidRDefault="00783975" w:rsidP="001F54CA">
      <w:pPr>
        <w:pStyle w:val="ExpressSectionHeader1"/>
      </w:pPr>
      <w:r w:rsidRPr="0020613D">
        <w:t>Conclusion</w:t>
      </w:r>
    </w:p>
    <w:p w14:paraId="0419AC9E" w14:textId="2DFC1E0C" w:rsidR="00804992" w:rsidRPr="00804992" w:rsidRDefault="000707E4" w:rsidP="000707E4">
      <w:pPr>
        <w:pStyle w:val="ExpressBodyFirstParagraph"/>
      </w:pPr>
      <w:r w:rsidRPr="000707E4">
        <w:lastRenderedPageBreak/>
        <w:t xml:space="preserve">In this paper, we propose the solution for coupling enhancement between the freely propagating electromagnetic waves and the DRA. Optical DRAs offer high </w:t>
      </w:r>
      <w:commentRangeStart w:id="14"/>
      <w:r w:rsidRPr="000707E4">
        <w:t>directivity</w:t>
      </w:r>
      <w:commentRangeEnd w:id="14"/>
      <w:r w:rsidR="00481AA6">
        <w:rPr>
          <w:rStyle w:val="CommentReference"/>
          <w:rFonts w:asciiTheme="minorHAnsi" w:hAnsiTheme="minorHAnsi"/>
          <w:color w:val="auto"/>
        </w:rPr>
        <w:commentReference w:id="14"/>
      </w:r>
      <w:r w:rsidRPr="000707E4">
        <w:t xml:space="preserve"> and efficiency. </w:t>
      </w:r>
      <w:ins w:id="15" w:author="Rafailov, Edik" w:date="2018-05-22T16:34:00Z">
        <w:r w:rsidR="009360E9">
          <w:t>It ha</w:t>
        </w:r>
      </w:ins>
      <w:ins w:id="16" w:author="Rafailov, Edik" w:date="2018-05-22T16:42:00Z">
        <w:r w:rsidR="00481AA6">
          <w:t>ve</w:t>
        </w:r>
      </w:ins>
      <w:ins w:id="17" w:author="Rafailov, Edik" w:date="2018-05-22T16:34:00Z">
        <w:r w:rsidR="009360E9">
          <w:t xml:space="preserve"> been </w:t>
        </w:r>
      </w:ins>
      <w:del w:id="18" w:author="Rafailov, Edik" w:date="2018-05-22T16:34:00Z">
        <w:r w:rsidRPr="000707E4" w:rsidDel="009360E9">
          <w:delText xml:space="preserve">We </w:delText>
        </w:r>
      </w:del>
      <w:r w:rsidRPr="000707E4">
        <w:t>show</w:t>
      </w:r>
      <w:ins w:id="19" w:author="Rafailov, Edik" w:date="2018-05-22T16:35:00Z">
        <w:r w:rsidR="009360E9">
          <w:t>n</w:t>
        </w:r>
      </w:ins>
      <w:r w:rsidRPr="000707E4">
        <w:t xml:space="preserve"> that usage of nanowire metamaterial interface allows </w:t>
      </w:r>
      <w:del w:id="20" w:author="Rafailov, Edik" w:date="2018-05-22T16:34:00Z">
        <w:r w:rsidRPr="000707E4" w:rsidDel="009360E9">
          <w:delText xml:space="preserve">for </w:delText>
        </w:r>
      </w:del>
      <w:r w:rsidRPr="000707E4">
        <w:t xml:space="preserve">the increase of the frequency range of surface wave existence from </w:t>
      </w:r>
      <w:commentRangeStart w:id="21"/>
      <w:r w:rsidRPr="000707E4">
        <w:t>500 THz to approximately 1000 THz</w:t>
      </w:r>
      <w:commentRangeEnd w:id="21"/>
      <w:r w:rsidR="009360E9">
        <w:rPr>
          <w:rStyle w:val="CommentReference"/>
          <w:rFonts w:asciiTheme="minorHAnsi" w:hAnsiTheme="minorHAnsi"/>
          <w:color w:val="auto"/>
        </w:rPr>
        <w:commentReference w:id="21"/>
      </w:r>
      <w:r w:rsidRPr="000707E4">
        <w:t xml:space="preserve">. Moreover, they demonstrated the ability to support tunable SPPs and </w:t>
      </w:r>
      <w:ins w:id="22" w:author="Rafailov, Edik" w:date="2018-05-22T16:40:00Z">
        <w:r w:rsidR="009360E9">
          <w:t>up to 2-fold</w:t>
        </w:r>
      </w:ins>
      <w:ins w:id="23" w:author="Rafailov, Edik" w:date="2018-05-22T16:37:00Z">
        <w:r w:rsidR="009360E9">
          <w:t xml:space="preserve"> </w:t>
        </w:r>
      </w:ins>
      <w:r w:rsidRPr="000707E4">
        <w:t>field enha</w:t>
      </w:r>
      <w:r>
        <w:t>n</w:t>
      </w:r>
      <w:r w:rsidRPr="000707E4">
        <w:t>cement</w:t>
      </w:r>
      <w:del w:id="24" w:author="Rafailov, Edik" w:date="2018-05-22T16:37:00Z">
        <w:r w:rsidRPr="000707E4" w:rsidDel="009360E9">
          <w:delText xml:space="preserve"> of up to </w:delText>
        </w:r>
        <w:r w:rsidDel="009360E9">
          <w:delText>2</w:delText>
        </w:r>
        <w:r w:rsidRPr="000707E4" w:rsidDel="009360E9">
          <w:delText xml:space="preserve"> times</w:delText>
        </w:r>
      </w:del>
      <w:r w:rsidRPr="000707E4">
        <w:t xml:space="preserve">. We believe that presented results provide an approach for effective realization of nanophotonic devices such as optical reflectarrays, SPP couplers, plasmonic absorbers. Optical DRAs have given rise for integrated optics and nanodevices for sensing applications. </w:t>
      </w:r>
      <w:del w:id="25" w:author="Rafailov, Edik" w:date="2018-05-22T16:40:00Z">
        <w:r w:rsidRPr="000707E4" w:rsidDel="009360E9">
          <w:delText>Optical DRAs</w:delText>
        </w:r>
      </w:del>
      <w:ins w:id="26" w:author="Rafailov, Edik" w:date="2018-05-22T16:40:00Z">
        <w:r w:rsidR="009360E9">
          <w:t>Such devices</w:t>
        </w:r>
      </w:ins>
      <w:r w:rsidRPr="000707E4">
        <w:t xml:space="preserve"> </w:t>
      </w:r>
      <w:ins w:id="27" w:author="Rafailov, Edik" w:date="2018-05-22T16:41:00Z">
        <w:r w:rsidR="009360E9">
          <w:t xml:space="preserve">could </w:t>
        </w:r>
      </w:ins>
      <w:del w:id="28" w:author="Rafailov, Edik" w:date="2018-05-22T16:41:00Z">
        <w:r w:rsidRPr="000707E4" w:rsidDel="009360E9">
          <w:delText xml:space="preserve">can </w:delText>
        </w:r>
      </w:del>
      <w:r w:rsidRPr="000707E4">
        <w:t>lead to efficient and delicate control on nanoscale light-matter interactions for advanced applications in photonics after further explorations on dielectric materials, structure topologies, and fabrication technologies, and proper coupling into optical DRAs enables the more efficient use of the DRA for photonic applications.</w:t>
      </w:r>
    </w:p>
    <w:sectPr w:rsidR="00804992" w:rsidRPr="00804992" w:rsidSect="00A067EA">
      <w:pgSz w:w="12240" w:h="15840"/>
      <w:pgMar w:top="1872" w:right="2347" w:bottom="1872" w:left="2347"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Rafailov, Edik" w:date="2018-05-22T16:32:00Z" w:initials="RE">
    <w:p w14:paraId="5E3FF1A0" w14:textId="777DB3FF" w:rsidR="009360E9" w:rsidRDefault="009360E9">
      <w:pPr>
        <w:pStyle w:val="CommentText"/>
      </w:pPr>
      <w:r>
        <w:rPr>
          <w:rStyle w:val="CommentReference"/>
        </w:rPr>
        <w:annotationRef/>
      </w:r>
      <w:r>
        <w:t xml:space="preserve">Would be better to add in the brackets the wavelengths  </w:t>
      </w:r>
    </w:p>
  </w:comment>
  <w:comment w:id="14" w:author="Rafailov, Edik" w:date="2018-05-22T16:43:00Z" w:initials="RE">
    <w:p w14:paraId="3C196F6D" w14:textId="683DD838" w:rsidR="00481AA6" w:rsidRDefault="00481AA6">
      <w:pPr>
        <w:pStyle w:val="CommentText"/>
      </w:pPr>
      <w:r>
        <w:rPr>
          <w:rStyle w:val="CommentReference"/>
        </w:rPr>
        <w:annotationRef/>
      </w:r>
      <w:r>
        <w:t xml:space="preserve">Or directionality? </w:t>
      </w:r>
    </w:p>
  </w:comment>
  <w:comment w:id="21" w:author="Rafailov, Edik" w:date="2018-05-22T16:33:00Z" w:initials="RE">
    <w:p w14:paraId="3F87F6C0" w14:textId="51F6E36B" w:rsidR="009360E9" w:rsidRDefault="009360E9">
      <w:pPr>
        <w:pStyle w:val="CommentText"/>
      </w:pPr>
      <w:r>
        <w:rPr>
          <w:rStyle w:val="CommentReference"/>
        </w:rPr>
        <w:annotationRef/>
      </w:r>
      <w:r>
        <w:rPr>
          <w:rStyle w:val="CommentReference"/>
        </w:rPr>
        <w:annotationRef/>
      </w:r>
      <w:r>
        <w:t xml:space="preserve">Would be better to add in the brackets the wavelengths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3FF1A0" w15:done="0"/>
  <w15:commentEx w15:paraId="3C196F6D" w15:done="0"/>
  <w15:commentEx w15:paraId="3F87F6C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Express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10ED4"/>
    <w:multiLevelType w:val="multilevel"/>
    <w:tmpl w:val="72E88FE4"/>
    <w:lvl w:ilvl="0">
      <w:start w:val="1"/>
      <w:numFmt w:val="decimal"/>
      <w:pStyle w:val="Express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72220"/>
    <w:multiLevelType w:val="hybridMultilevel"/>
    <w:tmpl w:val="4C54C734"/>
    <w:lvl w:ilvl="0" w:tplc="D04ED72E">
      <w:start w:val="1"/>
      <w:numFmt w:val="decimal"/>
      <w:pStyle w:val="Express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210408"/>
    <w:multiLevelType w:val="hybridMultilevel"/>
    <w:tmpl w:val="CFD6D7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12577A"/>
    <w:multiLevelType w:val="hybridMultilevel"/>
    <w:tmpl w:val="789EBA7A"/>
    <w:lvl w:ilvl="0" w:tplc="51CC536E">
      <w:start w:val="1"/>
      <w:numFmt w:val="decimal"/>
      <w:lvlText w:val="%1."/>
      <w:lvlJc w:val="left"/>
      <w:pPr>
        <w:ind w:left="360" w:hanging="360"/>
      </w:pPr>
      <w:rPr>
        <w:rFonts w:hint="default"/>
        <w:sz w:val="16"/>
        <w:szCs w:val="16"/>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Express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974CC9"/>
    <w:multiLevelType w:val="hybridMultilevel"/>
    <w:tmpl w:val="5122015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C84BF4"/>
    <w:multiLevelType w:val="hybridMultilevel"/>
    <w:tmpl w:val="D6761426"/>
    <w:lvl w:ilvl="0" w:tplc="C3BE05EE">
      <w:start w:val="1"/>
      <w:numFmt w:val="lowerLetter"/>
      <w:pStyle w:val="Express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6754710"/>
    <w:multiLevelType w:val="hybridMultilevel"/>
    <w:tmpl w:val="37DA00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20"/>
  </w:num>
  <w:num w:numId="3">
    <w:abstractNumId w:val="12"/>
  </w:num>
  <w:num w:numId="4">
    <w:abstractNumId w:val="15"/>
  </w:num>
  <w:num w:numId="5">
    <w:abstractNumId w:val="11"/>
  </w:num>
  <w:num w:numId="6">
    <w:abstractNumId w:val="18"/>
  </w:num>
  <w:num w:numId="7">
    <w:abstractNumId w:val="17"/>
  </w:num>
  <w:num w:numId="8">
    <w:abstractNumId w:val="22"/>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3"/>
    <w:lvlOverride w:ilvl="0">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1"/>
  </w:num>
  <w:num w:numId="25">
    <w:abstractNumId w:val="14"/>
  </w:num>
  <w:num w:numId="26">
    <w:abstractNumId w:val="11"/>
  </w:num>
  <w:num w:numId="27">
    <w:abstractNumId w:val="11"/>
  </w:num>
  <w:num w:numId="28">
    <w:abstractNumId w:val="23"/>
  </w:num>
  <w:num w:numId="29">
    <w:abstractNumId w:val="16"/>
  </w:num>
  <w:num w:numId="3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failov, Edik">
    <w15:presenceInfo w15:providerId="AD" w15:userId="S-1-5-21-494842029-2985525290-4291120034-125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linkStyles/>
  <w:trackRevisions/>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67D"/>
    <w:rsid w:val="00001635"/>
    <w:rsid w:val="0000282D"/>
    <w:rsid w:val="000108F6"/>
    <w:rsid w:val="00014A15"/>
    <w:rsid w:val="0001508E"/>
    <w:rsid w:val="00015BDF"/>
    <w:rsid w:val="0001639E"/>
    <w:rsid w:val="0001717C"/>
    <w:rsid w:val="000178F3"/>
    <w:rsid w:val="00022A47"/>
    <w:rsid w:val="00025799"/>
    <w:rsid w:val="0002764F"/>
    <w:rsid w:val="0003085A"/>
    <w:rsid w:val="00030D3F"/>
    <w:rsid w:val="000327A5"/>
    <w:rsid w:val="000347BC"/>
    <w:rsid w:val="000353B7"/>
    <w:rsid w:val="00036639"/>
    <w:rsid w:val="00040206"/>
    <w:rsid w:val="000554D5"/>
    <w:rsid w:val="000615EE"/>
    <w:rsid w:val="00062D82"/>
    <w:rsid w:val="000707E4"/>
    <w:rsid w:val="0007090A"/>
    <w:rsid w:val="000751F5"/>
    <w:rsid w:val="00082945"/>
    <w:rsid w:val="00084354"/>
    <w:rsid w:val="00085564"/>
    <w:rsid w:val="00086BC8"/>
    <w:rsid w:val="000908A5"/>
    <w:rsid w:val="000972B8"/>
    <w:rsid w:val="000A7232"/>
    <w:rsid w:val="000B049F"/>
    <w:rsid w:val="000B2789"/>
    <w:rsid w:val="000B283A"/>
    <w:rsid w:val="000B420D"/>
    <w:rsid w:val="000C20B7"/>
    <w:rsid w:val="000C4C01"/>
    <w:rsid w:val="000D3FB6"/>
    <w:rsid w:val="000E2317"/>
    <w:rsid w:val="000E359C"/>
    <w:rsid w:val="000E596A"/>
    <w:rsid w:val="000F19FB"/>
    <w:rsid w:val="000F3AA5"/>
    <w:rsid w:val="000F4302"/>
    <w:rsid w:val="000F4DBC"/>
    <w:rsid w:val="000F675C"/>
    <w:rsid w:val="000F77BB"/>
    <w:rsid w:val="000F7DE9"/>
    <w:rsid w:val="001047C0"/>
    <w:rsid w:val="00105AF0"/>
    <w:rsid w:val="0010703E"/>
    <w:rsid w:val="00114A75"/>
    <w:rsid w:val="00117744"/>
    <w:rsid w:val="00125FCE"/>
    <w:rsid w:val="001306FB"/>
    <w:rsid w:val="00132A1F"/>
    <w:rsid w:val="00132D89"/>
    <w:rsid w:val="00133435"/>
    <w:rsid w:val="001512DF"/>
    <w:rsid w:val="00153212"/>
    <w:rsid w:val="00154BA7"/>
    <w:rsid w:val="00155A45"/>
    <w:rsid w:val="00155C9F"/>
    <w:rsid w:val="00156441"/>
    <w:rsid w:val="00160331"/>
    <w:rsid w:val="00161937"/>
    <w:rsid w:val="00167B37"/>
    <w:rsid w:val="00173858"/>
    <w:rsid w:val="001748FC"/>
    <w:rsid w:val="00175F42"/>
    <w:rsid w:val="00176184"/>
    <w:rsid w:val="00183891"/>
    <w:rsid w:val="00185BC0"/>
    <w:rsid w:val="0018726F"/>
    <w:rsid w:val="001920EE"/>
    <w:rsid w:val="00193958"/>
    <w:rsid w:val="00193AB5"/>
    <w:rsid w:val="00197F31"/>
    <w:rsid w:val="001A28CD"/>
    <w:rsid w:val="001A6CF9"/>
    <w:rsid w:val="001A7A26"/>
    <w:rsid w:val="001B2DEA"/>
    <w:rsid w:val="001B4E7C"/>
    <w:rsid w:val="001B60F4"/>
    <w:rsid w:val="001B6BB7"/>
    <w:rsid w:val="001C07CB"/>
    <w:rsid w:val="001C1491"/>
    <w:rsid w:val="001C3C92"/>
    <w:rsid w:val="001C7208"/>
    <w:rsid w:val="001D0A49"/>
    <w:rsid w:val="001D6678"/>
    <w:rsid w:val="001D6ED1"/>
    <w:rsid w:val="001D704B"/>
    <w:rsid w:val="001D7791"/>
    <w:rsid w:val="001E094A"/>
    <w:rsid w:val="001E2C0C"/>
    <w:rsid w:val="001F54CA"/>
    <w:rsid w:val="0020138D"/>
    <w:rsid w:val="0020613D"/>
    <w:rsid w:val="002074B0"/>
    <w:rsid w:val="002133E6"/>
    <w:rsid w:val="00213F87"/>
    <w:rsid w:val="002169A9"/>
    <w:rsid w:val="00226008"/>
    <w:rsid w:val="00226251"/>
    <w:rsid w:val="0022788C"/>
    <w:rsid w:val="00231E38"/>
    <w:rsid w:val="0024105C"/>
    <w:rsid w:val="00243382"/>
    <w:rsid w:val="00244014"/>
    <w:rsid w:val="002447E4"/>
    <w:rsid w:val="0024785F"/>
    <w:rsid w:val="002544B5"/>
    <w:rsid w:val="00254654"/>
    <w:rsid w:val="00254C56"/>
    <w:rsid w:val="0025502A"/>
    <w:rsid w:val="0025730A"/>
    <w:rsid w:val="00267772"/>
    <w:rsid w:val="002838BA"/>
    <w:rsid w:val="00283ACD"/>
    <w:rsid w:val="00284FD8"/>
    <w:rsid w:val="0028511C"/>
    <w:rsid w:val="00285A13"/>
    <w:rsid w:val="00291DB8"/>
    <w:rsid w:val="002A66CD"/>
    <w:rsid w:val="002C3862"/>
    <w:rsid w:val="002D3ABD"/>
    <w:rsid w:val="002D6C0E"/>
    <w:rsid w:val="002D73E3"/>
    <w:rsid w:val="002E22CB"/>
    <w:rsid w:val="002E4A61"/>
    <w:rsid w:val="002E502A"/>
    <w:rsid w:val="00306528"/>
    <w:rsid w:val="0031046C"/>
    <w:rsid w:val="003218E5"/>
    <w:rsid w:val="00323F0E"/>
    <w:rsid w:val="00331688"/>
    <w:rsid w:val="00331AB2"/>
    <w:rsid w:val="00333C67"/>
    <w:rsid w:val="00335CE2"/>
    <w:rsid w:val="0034155A"/>
    <w:rsid w:val="00344FFF"/>
    <w:rsid w:val="00351E04"/>
    <w:rsid w:val="003560F3"/>
    <w:rsid w:val="0036055B"/>
    <w:rsid w:val="003639CB"/>
    <w:rsid w:val="00365A5F"/>
    <w:rsid w:val="003713B8"/>
    <w:rsid w:val="003718AC"/>
    <w:rsid w:val="003722A8"/>
    <w:rsid w:val="0037486D"/>
    <w:rsid w:val="00381B4B"/>
    <w:rsid w:val="00381F26"/>
    <w:rsid w:val="00385CFF"/>
    <w:rsid w:val="003864AF"/>
    <w:rsid w:val="003946E6"/>
    <w:rsid w:val="00394FAA"/>
    <w:rsid w:val="00395845"/>
    <w:rsid w:val="00396032"/>
    <w:rsid w:val="0039689D"/>
    <w:rsid w:val="003A0D8D"/>
    <w:rsid w:val="003A7A4B"/>
    <w:rsid w:val="003B4E02"/>
    <w:rsid w:val="003C1B1A"/>
    <w:rsid w:val="003C4956"/>
    <w:rsid w:val="003D0904"/>
    <w:rsid w:val="003D2AA4"/>
    <w:rsid w:val="003D56F3"/>
    <w:rsid w:val="003D75A1"/>
    <w:rsid w:val="003D7B33"/>
    <w:rsid w:val="003E2EBF"/>
    <w:rsid w:val="003E3645"/>
    <w:rsid w:val="003E6E64"/>
    <w:rsid w:val="003F2F9F"/>
    <w:rsid w:val="003F4D94"/>
    <w:rsid w:val="003F5F63"/>
    <w:rsid w:val="004048B2"/>
    <w:rsid w:val="00406BE9"/>
    <w:rsid w:val="004129B6"/>
    <w:rsid w:val="00413989"/>
    <w:rsid w:val="004141E2"/>
    <w:rsid w:val="00416CDD"/>
    <w:rsid w:val="00420C53"/>
    <w:rsid w:val="0042589A"/>
    <w:rsid w:val="00426252"/>
    <w:rsid w:val="00440A91"/>
    <w:rsid w:val="004421DB"/>
    <w:rsid w:val="004437A6"/>
    <w:rsid w:val="00450500"/>
    <w:rsid w:val="004618EB"/>
    <w:rsid w:val="004703FE"/>
    <w:rsid w:val="00473B10"/>
    <w:rsid w:val="004764EA"/>
    <w:rsid w:val="00481AA6"/>
    <w:rsid w:val="0048331C"/>
    <w:rsid w:val="00491C70"/>
    <w:rsid w:val="004931D2"/>
    <w:rsid w:val="004A0552"/>
    <w:rsid w:val="004A7F04"/>
    <w:rsid w:val="004B4874"/>
    <w:rsid w:val="004B4B57"/>
    <w:rsid w:val="004B50F4"/>
    <w:rsid w:val="004B5FE7"/>
    <w:rsid w:val="004C06D9"/>
    <w:rsid w:val="004C76DE"/>
    <w:rsid w:val="004D03FD"/>
    <w:rsid w:val="004D2F3B"/>
    <w:rsid w:val="004D3FBA"/>
    <w:rsid w:val="004D4A4F"/>
    <w:rsid w:val="004D673B"/>
    <w:rsid w:val="004D6C7C"/>
    <w:rsid w:val="004E44EF"/>
    <w:rsid w:val="004E454C"/>
    <w:rsid w:val="004E61F3"/>
    <w:rsid w:val="004F3D21"/>
    <w:rsid w:val="004F6858"/>
    <w:rsid w:val="005073A9"/>
    <w:rsid w:val="005276D7"/>
    <w:rsid w:val="005310C7"/>
    <w:rsid w:val="00535347"/>
    <w:rsid w:val="00544F4E"/>
    <w:rsid w:val="00545E4B"/>
    <w:rsid w:val="0054772B"/>
    <w:rsid w:val="005500EC"/>
    <w:rsid w:val="0055526D"/>
    <w:rsid w:val="0055792A"/>
    <w:rsid w:val="005608EF"/>
    <w:rsid w:val="00563BA1"/>
    <w:rsid w:val="00564230"/>
    <w:rsid w:val="0056676B"/>
    <w:rsid w:val="00567716"/>
    <w:rsid w:val="00574755"/>
    <w:rsid w:val="00576069"/>
    <w:rsid w:val="00581A3B"/>
    <w:rsid w:val="00583873"/>
    <w:rsid w:val="00583BB3"/>
    <w:rsid w:val="005849EF"/>
    <w:rsid w:val="00585D43"/>
    <w:rsid w:val="005A30BF"/>
    <w:rsid w:val="005A3357"/>
    <w:rsid w:val="005A33E2"/>
    <w:rsid w:val="005A6010"/>
    <w:rsid w:val="005B19D1"/>
    <w:rsid w:val="005B30E7"/>
    <w:rsid w:val="005C3A77"/>
    <w:rsid w:val="005C5922"/>
    <w:rsid w:val="005D0075"/>
    <w:rsid w:val="005E4FA3"/>
    <w:rsid w:val="005E5883"/>
    <w:rsid w:val="005E6E36"/>
    <w:rsid w:val="005F0CDD"/>
    <w:rsid w:val="005F30D1"/>
    <w:rsid w:val="005F50D6"/>
    <w:rsid w:val="005F6FF7"/>
    <w:rsid w:val="00600267"/>
    <w:rsid w:val="006005DA"/>
    <w:rsid w:val="00610297"/>
    <w:rsid w:val="006222AC"/>
    <w:rsid w:val="006270C2"/>
    <w:rsid w:val="006325FD"/>
    <w:rsid w:val="00635865"/>
    <w:rsid w:val="00637F53"/>
    <w:rsid w:val="006431DA"/>
    <w:rsid w:val="00643829"/>
    <w:rsid w:val="0065033B"/>
    <w:rsid w:val="006560D4"/>
    <w:rsid w:val="006576A3"/>
    <w:rsid w:val="006616E0"/>
    <w:rsid w:val="00674706"/>
    <w:rsid w:val="00675E30"/>
    <w:rsid w:val="0067789D"/>
    <w:rsid w:val="006804F9"/>
    <w:rsid w:val="0068436C"/>
    <w:rsid w:val="006843CC"/>
    <w:rsid w:val="00693065"/>
    <w:rsid w:val="006943E6"/>
    <w:rsid w:val="00695A61"/>
    <w:rsid w:val="006974E6"/>
    <w:rsid w:val="006A11D3"/>
    <w:rsid w:val="006B03ED"/>
    <w:rsid w:val="006B3068"/>
    <w:rsid w:val="006B4E49"/>
    <w:rsid w:val="006C5008"/>
    <w:rsid w:val="006D5A72"/>
    <w:rsid w:val="006D6580"/>
    <w:rsid w:val="006E0545"/>
    <w:rsid w:val="006E0B6F"/>
    <w:rsid w:val="006F043F"/>
    <w:rsid w:val="00700371"/>
    <w:rsid w:val="007075AA"/>
    <w:rsid w:val="00714526"/>
    <w:rsid w:val="00714845"/>
    <w:rsid w:val="00721A9C"/>
    <w:rsid w:val="007225EE"/>
    <w:rsid w:val="00722636"/>
    <w:rsid w:val="0072267B"/>
    <w:rsid w:val="00725418"/>
    <w:rsid w:val="007337F4"/>
    <w:rsid w:val="00733D9C"/>
    <w:rsid w:val="007363CD"/>
    <w:rsid w:val="00742006"/>
    <w:rsid w:val="00745E56"/>
    <w:rsid w:val="0075499E"/>
    <w:rsid w:val="00761A29"/>
    <w:rsid w:val="007646FA"/>
    <w:rsid w:val="007676FB"/>
    <w:rsid w:val="00767CA4"/>
    <w:rsid w:val="00774AB8"/>
    <w:rsid w:val="007756AD"/>
    <w:rsid w:val="0077613C"/>
    <w:rsid w:val="00783975"/>
    <w:rsid w:val="00785DDF"/>
    <w:rsid w:val="00791023"/>
    <w:rsid w:val="007A1020"/>
    <w:rsid w:val="007A1F7B"/>
    <w:rsid w:val="007B0F69"/>
    <w:rsid w:val="007B2071"/>
    <w:rsid w:val="007B4368"/>
    <w:rsid w:val="007C0154"/>
    <w:rsid w:val="007C0734"/>
    <w:rsid w:val="007C30EB"/>
    <w:rsid w:val="007C52D5"/>
    <w:rsid w:val="007C6AD3"/>
    <w:rsid w:val="007D52E5"/>
    <w:rsid w:val="007D7494"/>
    <w:rsid w:val="007E0C4B"/>
    <w:rsid w:val="007E1C24"/>
    <w:rsid w:val="007E1C44"/>
    <w:rsid w:val="007E25C8"/>
    <w:rsid w:val="00804992"/>
    <w:rsid w:val="00804C9B"/>
    <w:rsid w:val="00807336"/>
    <w:rsid w:val="00807A21"/>
    <w:rsid w:val="00807BE3"/>
    <w:rsid w:val="008136CD"/>
    <w:rsid w:val="00813C33"/>
    <w:rsid w:val="00815605"/>
    <w:rsid w:val="0081577A"/>
    <w:rsid w:val="008204BC"/>
    <w:rsid w:val="008208EC"/>
    <w:rsid w:val="00822349"/>
    <w:rsid w:val="00823FD9"/>
    <w:rsid w:val="00827636"/>
    <w:rsid w:val="008276E1"/>
    <w:rsid w:val="00835A35"/>
    <w:rsid w:val="008360BA"/>
    <w:rsid w:val="008453E9"/>
    <w:rsid w:val="0085389E"/>
    <w:rsid w:val="00857275"/>
    <w:rsid w:val="00857B96"/>
    <w:rsid w:val="008637A9"/>
    <w:rsid w:val="0086667D"/>
    <w:rsid w:val="008731DB"/>
    <w:rsid w:val="0088600E"/>
    <w:rsid w:val="0088696E"/>
    <w:rsid w:val="008A0357"/>
    <w:rsid w:val="008A32EE"/>
    <w:rsid w:val="008A3E1C"/>
    <w:rsid w:val="008A7A79"/>
    <w:rsid w:val="008B5AA0"/>
    <w:rsid w:val="008B6A23"/>
    <w:rsid w:val="008B756B"/>
    <w:rsid w:val="008D2A7A"/>
    <w:rsid w:val="008D720C"/>
    <w:rsid w:val="008E4222"/>
    <w:rsid w:val="008E4EE1"/>
    <w:rsid w:val="008E5698"/>
    <w:rsid w:val="008F15DD"/>
    <w:rsid w:val="008F262D"/>
    <w:rsid w:val="008F7FD2"/>
    <w:rsid w:val="00901DBA"/>
    <w:rsid w:val="009037A0"/>
    <w:rsid w:val="00903C86"/>
    <w:rsid w:val="00907C09"/>
    <w:rsid w:val="00912B19"/>
    <w:rsid w:val="00916C7C"/>
    <w:rsid w:val="00921B9D"/>
    <w:rsid w:val="00924C06"/>
    <w:rsid w:val="0092743C"/>
    <w:rsid w:val="00933609"/>
    <w:rsid w:val="009344E0"/>
    <w:rsid w:val="00934925"/>
    <w:rsid w:val="00935A8F"/>
    <w:rsid w:val="00935CB0"/>
    <w:rsid w:val="009360E9"/>
    <w:rsid w:val="009502FD"/>
    <w:rsid w:val="0095181D"/>
    <w:rsid w:val="00952A0B"/>
    <w:rsid w:val="00955074"/>
    <w:rsid w:val="009617CA"/>
    <w:rsid w:val="00965F83"/>
    <w:rsid w:val="0096640C"/>
    <w:rsid w:val="00966C0B"/>
    <w:rsid w:val="009726D5"/>
    <w:rsid w:val="00973735"/>
    <w:rsid w:val="00975A31"/>
    <w:rsid w:val="00975D5A"/>
    <w:rsid w:val="00976B9D"/>
    <w:rsid w:val="0098277A"/>
    <w:rsid w:val="00983CF9"/>
    <w:rsid w:val="009909E8"/>
    <w:rsid w:val="009A7A02"/>
    <w:rsid w:val="009C0093"/>
    <w:rsid w:val="009C28EB"/>
    <w:rsid w:val="009C4356"/>
    <w:rsid w:val="009C677B"/>
    <w:rsid w:val="009D3AE0"/>
    <w:rsid w:val="009D703D"/>
    <w:rsid w:val="009D7FD8"/>
    <w:rsid w:val="009E2FFA"/>
    <w:rsid w:val="009E4509"/>
    <w:rsid w:val="009E78BA"/>
    <w:rsid w:val="009F5853"/>
    <w:rsid w:val="00A00BA2"/>
    <w:rsid w:val="00A018E5"/>
    <w:rsid w:val="00A035D7"/>
    <w:rsid w:val="00A03F2E"/>
    <w:rsid w:val="00A067EA"/>
    <w:rsid w:val="00A07C28"/>
    <w:rsid w:val="00A13DB2"/>
    <w:rsid w:val="00A17963"/>
    <w:rsid w:val="00A17EEF"/>
    <w:rsid w:val="00A234CC"/>
    <w:rsid w:val="00A24D39"/>
    <w:rsid w:val="00A275B2"/>
    <w:rsid w:val="00A31BCD"/>
    <w:rsid w:val="00A32E93"/>
    <w:rsid w:val="00A40EFB"/>
    <w:rsid w:val="00A43BA9"/>
    <w:rsid w:val="00A51420"/>
    <w:rsid w:val="00A52528"/>
    <w:rsid w:val="00A526F4"/>
    <w:rsid w:val="00A53666"/>
    <w:rsid w:val="00A5404B"/>
    <w:rsid w:val="00A55B30"/>
    <w:rsid w:val="00A568B6"/>
    <w:rsid w:val="00A57815"/>
    <w:rsid w:val="00A6067B"/>
    <w:rsid w:val="00A617D9"/>
    <w:rsid w:val="00A62764"/>
    <w:rsid w:val="00A63896"/>
    <w:rsid w:val="00A63C06"/>
    <w:rsid w:val="00A64E60"/>
    <w:rsid w:val="00A702BB"/>
    <w:rsid w:val="00A713B2"/>
    <w:rsid w:val="00A747B6"/>
    <w:rsid w:val="00A75440"/>
    <w:rsid w:val="00A765CA"/>
    <w:rsid w:val="00A81D41"/>
    <w:rsid w:val="00A86176"/>
    <w:rsid w:val="00A938E4"/>
    <w:rsid w:val="00A949A5"/>
    <w:rsid w:val="00AA6A02"/>
    <w:rsid w:val="00AB2460"/>
    <w:rsid w:val="00AC7B66"/>
    <w:rsid w:val="00AC7C5D"/>
    <w:rsid w:val="00AE6FD6"/>
    <w:rsid w:val="00AF31C0"/>
    <w:rsid w:val="00AF719D"/>
    <w:rsid w:val="00B00CC6"/>
    <w:rsid w:val="00B0119C"/>
    <w:rsid w:val="00B04EEB"/>
    <w:rsid w:val="00B072D4"/>
    <w:rsid w:val="00B167D1"/>
    <w:rsid w:val="00B16B9C"/>
    <w:rsid w:val="00B21AA2"/>
    <w:rsid w:val="00B26FDE"/>
    <w:rsid w:val="00B3260D"/>
    <w:rsid w:val="00B438AF"/>
    <w:rsid w:val="00B46DD6"/>
    <w:rsid w:val="00B471A5"/>
    <w:rsid w:val="00B52554"/>
    <w:rsid w:val="00B53E2E"/>
    <w:rsid w:val="00B602BF"/>
    <w:rsid w:val="00B60426"/>
    <w:rsid w:val="00B608CD"/>
    <w:rsid w:val="00B61C65"/>
    <w:rsid w:val="00B66093"/>
    <w:rsid w:val="00B76B73"/>
    <w:rsid w:val="00B81DA6"/>
    <w:rsid w:val="00B82FE0"/>
    <w:rsid w:val="00B83F6B"/>
    <w:rsid w:val="00B91796"/>
    <w:rsid w:val="00B94424"/>
    <w:rsid w:val="00B962E2"/>
    <w:rsid w:val="00B971C8"/>
    <w:rsid w:val="00B9737F"/>
    <w:rsid w:val="00BA2B0D"/>
    <w:rsid w:val="00BA3A8E"/>
    <w:rsid w:val="00BA7FF3"/>
    <w:rsid w:val="00BB1376"/>
    <w:rsid w:val="00BB281E"/>
    <w:rsid w:val="00BB63E2"/>
    <w:rsid w:val="00BC0D09"/>
    <w:rsid w:val="00BC55D1"/>
    <w:rsid w:val="00BD7416"/>
    <w:rsid w:val="00BE03D0"/>
    <w:rsid w:val="00BF592D"/>
    <w:rsid w:val="00BF64A9"/>
    <w:rsid w:val="00BF6C6B"/>
    <w:rsid w:val="00BF7EAC"/>
    <w:rsid w:val="00C03805"/>
    <w:rsid w:val="00C039B7"/>
    <w:rsid w:val="00C07DCF"/>
    <w:rsid w:val="00C12037"/>
    <w:rsid w:val="00C1529E"/>
    <w:rsid w:val="00C202EA"/>
    <w:rsid w:val="00C21371"/>
    <w:rsid w:val="00C2266C"/>
    <w:rsid w:val="00C23ABC"/>
    <w:rsid w:val="00C24A77"/>
    <w:rsid w:val="00C30982"/>
    <w:rsid w:val="00C32317"/>
    <w:rsid w:val="00C403A4"/>
    <w:rsid w:val="00C40498"/>
    <w:rsid w:val="00C40AF2"/>
    <w:rsid w:val="00C413BF"/>
    <w:rsid w:val="00C431AD"/>
    <w:rsid w:val="00C52B1D"/>
    <w:rsid w:val="00C55047"/>
    <w:rsid w:val="00C67B40"/>
    <w:rsid w:val="00C719D3"/>
    <w:rsid w:val="00C74DDD"/>
    <w:rsid w:val="00C75717"/>
    <w:rsid w:val="00C81938"/>
    <w:rsid w:val="00C83A7E"/>
    <w:rsid w:val="00C85559"/>
    <w:rsid w:val="00C90584"/>
    <w:rsid w:val="00C90EAA"/>
    <w:rsid w:val="00C92D23"/>
    <w:rsid w:val="00C9316A"/>
    <w:rsid w:val="00C94B47"/>
    <w:rsid w:val="00C950A9"/>
    <w:rsid w:val="00C967CE"/>
    <w:rsid w:val="00C96953"/>
    <w:rsid w:val="00CA1E1E"/>
    <w:rsid w:val="00CA3C99"/>
    <w:rsid w:val="00CA4520"/>
    <w:rsid w:val="00CA73CF"/>
    <w:rsid w:val="00CB0396"/>
    <w:rsid w:val="00CB1AC3"/>
    <w:rsid w:val="00CB25DA"/>
    <w:rsid w:val="00CB2609"/>
    <w:rsid w:val="00CB6C50"/>
    <w:rsid w:val="00CC16B7"/>
    <w:rsid w:val="00CD11BC"/>
    <w:rsid w:val="00CD657F"/>
    <w:rsid w:val="00CD7865"/>
    <w:rsid w:val="00CD7FB6"/>
    <w:rsid w:val="00CE2FD9"/>
    <w:rsid w:val="00CE587E"/>
    <w:rsid w:val="00CE7BEF"/>
    <w:rsid w:val="00CF0830"/>
    <w:rsid w:val="00CF30C7"/>
    <w:rsid w:val="00CF4EE2"/>
    <w:rsid w:val="00CF7E98"/>
    <w:rsid w:val="00D04A54"/>
    <w:rsid w:val="00D16ABD"/>
    <w:rsid w:val="00D17ED2"/>
    <w:rsid w:val="00D2401C"/>
    <w:rsid w:val="00D26610"/>
    <w:rsid w:val="00D2683C"/>
    <w:rsid w:val="00D26A96"/>
    <w:rsid w:val="00D30C9D"/>
    <w:rsid w:val="00D3229F"/>
    <w:rsid w:val="00D334F6"/>
    <w:rsid w:val="00D411EB"/>
    <w:rsid w:val="00D41DE9"/>
    <w:rsid w:val="00D42334"/>
    <w:rsid w:val="00D52E82"/>
    <w:rsid w:val="00D56161"/>
    <w:rsid w:val="00D610D7"/>
    <w:rsid w:val="00D62A53"/>
    <w:rsid w:val="00D67293"/>
    <w:rsid w:val="00D84588"/>
    <w:rsid w:val="00D869F4"/>
    <w:rsid w:val="00D87B67"/>
    <w:rsid w:val="00D910CA"/>
    <w:rsid w:val="00D9229B"/>
    <w:rsid w:val="00D93D29"/>
    <w:rsid w:val="00D9445F"/>
    <w:rsid w:val="00D94786"/>
    <w:rsid w:val="00D95A98"/>
    <w:rsid w:val="00DA0CD7"/>
    <w:rsid w:val="00DA4EA5"/>
    <w:rsid w:val="00DA6723"/>
    <w:rsid w:val="00DB5267"/>
    <w:rsid w:val="00DB6B9B"/>
    <w:rsid w:val="00DC1F2E"/>
    <w:rsid w:val="00DC354B"/>
    <w:rsid w:val="00DC35F3"/>
    <w:rsid w:val="00DC6212"/>
    <w:rsid w:val="00DC7C3C"/>
    <w:rsid w:val="00DE5CDB"/>
    <w:rsid w:val="00DE61CF"/>
    <w:rsid w:val="00DF6C7C"/>
    <w:rsid w:val="00DF7021"/>
    <w:rsid w:val="00DF7242"/>
    <w:rsid w:val="00E021D1"/>
    <w:rsid w:val="00E0316B"/>
    <w:rsid w:val="00E04D6D"/>
    <w:rsid w:val="00E06CF7"/>
    <w:rsid w:val="00E0783B"/>
    <w:rsid w:val="00E12EEC"/>
    <w:rsid w:val="00E179A0"/>
    <w:rsid w:val="00E26DE3"/>
    <w:rsid w:val="00E33E35"/>
    <w:rsid w:val="00E34C19"/>
    <w:rsid w:val="00E410AF"/>
    <w:rsid w:val="00E42EA2"/>
    <w:rsid w:val="00E504E5"/>
    <w:rsid w:val="00E518AC"/>
    <w:rsid w:val="00E521DC"/>
    <w:rsid w:val="00E62489"/>
    <w:rsid w:val="00E70338"/>
    <w:rsid w:val="00E70531"/>
    <w:rsid w:val="00E71A73"/>
    <w:rsid w:val="00E73455"/>
    <w:rsid w:val="00E84813"/>
    <w:rsid w:val="00E867EB"/>
    <w:rsid w:val="00E90FC4"/>
    <w:rsid w:val="00E92A6D"/>
    <w:rsid w:val="00E92E02"/>
    <w:rsid w:val="00E943EA"/>
    <w:rsid w:val="00E97769"/>
    <w:rsid w:val="00EA2552"/>
    <w:rsid w:val="00EA4113"/>
    <w:rsid w:val="00EA4FC3"/>
    <w:rsid w:val="00EA5FC6"/>
    <w:rsid w:val="00EA6624"/>
    <w:rsid w:val="00EB1484"/>
    <w:rsid w:val="00EB47A4"/>
    <w:rsid w:val="00EB5025"/>
    <w:rsid w:val="00EC0262"/>
    <w:rsid w:val="00EC5547"/>
    <w:rsid w:val="00EC5B17"/>
    <w:rsid w:val="00ED0525"/>
    <w:rsid w:val="00ED078E"/>
    <w:rsid w:val="00ED2E45"/>
    <w:rsid w:val="00ED3D7B"/>
    <w:rsid w:val="00ED7051"/>
    <w:rsid w:val="00ED7F13"/>
    <w:rsid w:val="00EE286E"/>
    <w:rsid w:val="00EE7E33"/>
    <w:rsid w:val="00EF2E1B"/>
    <w:rsid w:val="00EF2F4E"/>
    <w:rsid w:val="00EF6ED7"/>
    <w:rsid w:val="00EF768F"/>
    <w:rsid w:val="00EF7A6A"/>
    <w:rsid w:val="00F04B15"/>
    <w:rsid w:val="00F10160"/>
    <w:rsid w:val="00F31007"/>
    <w:rsid w:val="00F31184"/>
    <w:rsid w:val="00F32C8F"/>
    <w:rsid w:val="00F33E52"/>
    <w:rsid w:val="00F44EE2"/>
    <w:rsid w:val="00F47A0C"/>
    <w:rsid w:val="00F503CE"/>
    <w:rsid w:val="00F50DE5"/>
    <w:rsid w:val="00F51418"/>
    <w:rsid w:val="00F62E3E"/>
    <w:rsid w:val="00F8130D"/>
    <w:rsid w:val="00F8219B"/>
    <w:rsid w:val="00F831A4"/>
    <w:rsid w:val="00F831E7"/>
    <w:rsid w:val="00F83FFA"/>
    <w:rsid w:val="00F840D9"/>
    <w:rsid w:val="00F87749"/>
    <w:rsid w:val="00F87A9A"/>
    <w:rsid w:val="00F916DC"/>
    <w:rsid w:val="00F92333"/>
    <w:rsid w:val="00F965B5"/>
    <w:rsid w:val="00FA1099"/>
    <w:rsid w:val="00FA286B"/>
    <w:rsid w:val="00FA2E33"/>
    <w:rsid w:val="00FA415A"/>
    <w:rsid w:val="00FA7515"/>
    <w:rsid w:val="00FB07F6"/>
    <w:rsid w:val="00FB0DC7"/>
    <w:rsid w:val="00FB0F2D"/>
    <w:rsid w:val="00FB4459"/>
    <w:rsid w:val="00FC10AC"/>
    <w:rsid w:val="00FC1434"/>
    <w:rsid w:val="00FC5DCC"/>
    <w:rsid w:val="00FC7467"/>
    <w:rsid w:val="00FD0B74"/>
    <w:rsid w:val="00FD274E"/>
    <w:rsid w:val="00FD4B3E"/>
    <w:rsid w:val="00FD5E0D"/>
    <w:rsid w:val="00FE16E0"/>
    <w:rsid w:val="00FE5231"/>
    <w:rsid w:val="00FE6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6B2ACA"/>
  <w15:docId w15:val="{6AB42EC7-36F4-4F73-AFCC-B7A38070E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0D3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pressTitle">
    <w:name w:val="Express Title"/>
    <w:basedOn w:val="Normal"/>
    <w:next w:val="Author-BOE"/>
    <w:qFormat/>
    <w:rsid w:val="00966C0B"/>
    <w:pPr>
      <w:spacing w:after="0" w:line="240" w:lineRule="auto"/>
    </w:pPr>
    <w:rPr>
      <w:rFonts w:ascii="Arial" w:hAnsi="Arial"/>
      <w:b/>
      <w:spacing w:val="10"/>
      <w:kern w:val="32"/>
      <w:sz w:val="32"/>
    </w:rPr>
  </w:style>
  <w:style w:type="paragraph" w:customStyle="1" w:styleId="Author-BOE">
    <w:name w:val="Author - BOE"/>
    <w:basedOn w:val="ExpressTitle"/>
    <w:next w:val="ExpressAuthorAffiliation"/>
    <w:qFormat/>
    <w:rsid w:val="00966C0B"/>
    <w:pPr>
      <w:spacing w:before="240" w:after="80"/>
    </w:pPr>
    <w:rPr>
      <w:smallCaps/>
      <w:color w:val="7C130E"/>
      <w:spacing w:val="0"/>
      <w:kern w:val="0"/>
      <w:sz w:val="24"/>
    </w:rPr>
  </w:style>
  <w:style w:type="paragraph" w:customStyle="1" w:styleId="ExpressBodySubsequentParagraph">
    <w:name w:val="Express Body Subsequent Paragraph"/>
    <w:basedOn w:val="ExpressBodyFirstParagraph"/>
    <w:qFormat/>
    <w:rsid w:val="00966C0B"/>
    <w:pPr>
      <w:spacing w:before="0"/>
      <w:ind w:firstLine="288"/>
    </w:pPr>
  </w:style>
  <w:style w:type="paragraph" w:customStyle="1" w:styleId="ExpressAuthorAffiliation">
    <w:name w:val="Express Author Affiliation"/>
    <w:basedOn w:val="NoSpacing"/>
    <w:next w:val="ExpressEmail"/>
    <w:qFormat/>
    <w:rsid w:val="00966C0B"/>
    <w:rPr>
      <w:rFonts w:ascii="Times New Roman" w:hAnsi="Times New Roman"/>
      <w:i/>
      <w:sz w:val="18"/>
    </w:rPr>
  </w:style>
  <w:style w:type="paragraph" w:customStyle="1" w:styleId="Author-OE">
    <w:name w:val="Author - OE"/>
    <w:basedOn w:val="Author-BOE"/>
    <w:next w:val="ExpressAuthorAffiliation"/>
    <w:qFormat/>
    <w:rsid w:val="00966C0B"/>
    <w:rPr>
      <w:color w:val="943634"/>
    </w:rPr>
  </w:style>
  <w:style w:type="paragraph" w:styleId="NoSpacing">
    <w:name w:val="No Spacing"/>
    <w:uiPriority w:val="1"/>
    <w:rsid w:val="00966C0B"/>
    <w:pPr>
      <w:spacing w:after="0" w:line="240" w:lineRule="auto"/>
    </w:pPr>
  </w:style>
  <w:style w:type="paragraph" w:customStyle="1" w:styleId="Author-OME">
    <w:name w:val="Author - OME"/>
    <w:basedOn w:val="Author-BOE"/>
    <w:next w:val="ExpressAuthorAffiliation"/>
    <w:qFormat/>
    <w:rsid w:val="00966C0B"/>
    <w:rPr>
      <w:color w:val="1478B6"/>
    </w:rPr>
  </w:style>
  <w:style w:type="paragraph" w:customStyle="1" w:styleId="ExpressEmail">
    <w:name w:val="Express Email"/>
    <w:basedOn w:val="ExpressAuthorAffiliation"/>
    <w:next w:val="ExpressAbstractBody"/>
    <w:qFormat/>
    <w:rsid w:val="00966C0B"/>
    <w:rPr>
      <w:color w:val="2E2EB1"/>
    </w:rPr>
  </w:style>
  <w:style w:type="paragraph" w:customStyle="1" w:styleId="ExpressReferenceTitle">
    <w:name w:val="Express Reference Title"/>
    <w:next w:val="ExpressReferences"/>
    <w:qFormat/>
    <w:rsid w:val="00966C0B"/>
    <w:pPr>
      <w:pBdr>
        <w:top w:val="single" w:sz="4" w:space="1" w:color="auto"/>
      </w:pBdr>
      <w:spacing w:before="120" w:after="120" w:line="240" w:lineRule="auto"/>
    </w:pPr>
    <w:rPr>
      <w:rFonts w:ascii="Arial" w:hAnsi="Arial"/>
      <w:b/>
      <w:sz w:val="20"/>
    </w:rPr>
  </w:style>
  <w:style w:type="paragraph" w:customStyle="1" w:styleId="ExpressAbstractBody">
    <w:name w:val="Express Abstract Body"/>
    <w:next w:val="ExpressCopyright"/>
    <w:qFormat/>
    <w:rsid w:val="00966C0B"/>
    <w:pPr>
      <w:spacing w:before="240" w:after="0" w:line="240" w:lineRule="auto"/>
      <w:jc w:val="both"/>
    </w:pPr>
    <w:rPr>
      <w:rFonts w:ascii="Times New Roman" w:hAnsi="Times New Roman"/>
      <w:color w:val="000000" w:themeColor="text1"/>
      <w:sz w:val="20"/>
    </w:rPr>
  </w:style>
  <w:style w:type="paragraph" w:customStyle="1" w:styleId="ExpressCopyright">
    <w:name w:val="Express Copyright"/>
    <w:basedOn w:val="ExpressAbstractBody"/>
    <w:next w:val="ExpressOCISCodesBody"/>
    <w:qFormat/>
    <w:rsid w:val="00966C0B"/>
    <w:pPr>
      <w:spacing w:before="80"/>
    </w:pPr>
    <w:rPr>
      <w:sz w:val="16"/>
    </w:rPr>
  </w:style>
  <w:style w:type="paragraph" w:customStyle="1" w:styleId="ExpressOCISCodesBody">
    <w:name w:val="Express OCIS Codes Body"/>
    <w:basedOn w:val="ExpressCopyright"/>
    <w:next w:val="ExpressReferenceTitle"/>
    <w:qFormat/>
    <w:rsid w:val="00966C0B"/>
  </w:style>
  <w:style w:type="paragraph" w:customStyle="1" w:styleId="ExpressReferences">
    <w:name w:val="Express References"/>
    <w:qFormat/>
    <w:rsid w:val="00966C0B"/>
    <w:pPr>
      <w:numPr>
        <w:numId w:val="1"/>
      </w:numPr>
      <w:spacing w:after="0" w:line="240" w:lineRule="auto"/>
    </w:pPr>
    <w:rPr>
      <w:rFonts w:ascii="Times New Roman" w:hAnsi="Times New Roman"/>
      <w:sz w:val="16"/>
    </w:rPr>
  </w:style>
  <w:style w:type="paragraph" w:customStyle="1" w:styleId="ExpressSectionHeader1">
    <w:name w:val="Express Section Header 1"/>
    <w:next w:val="ExpressBodyFirstParagraph"/>
    <w:qFormat/>
    <w:rsid w:val="00966C0B"/>
    <w:pPr>
      <w:numPr>
        <w:numId w:val="5"/>
      </w:numPr>
      <w:spacing w:before="120" w:after="0" w:line="240" w:lineRule="auto"/>
    </w:pPr>
    <w:rPr>
      <w:rFonts w:ascii="Arial" w:hAnsi="Arial"/>
      <w:b/>
      <w:sz w:val="20"/>
    </w:rPr>
  </w:style>
  <w:style w:type="paragraph" w:customStyle="1" w:styleId="ExpressBodyFirstParagraph">
    <w:name w:val="Express Body First Paragraph"/>
    <w:basedOn w:val="ExpressAbstractBody"/>
    <w:qFormat/>
    <w:rsid w:val="00966C0B"/>
    <w:pPr>
      <w:spacing w:before="120"/>
    </w:pPr>
  </w:style>
  <w:style w:type="paragraph" w:customStyle="1" w:styleId="ExpressSectionHeader2">
    <w:name w:val="Express Section Header 2"/>
    <w:basedOn w:val="ExpressSectionHeader1"/>
    <w:next w:val="ExpressBodyFirstParagraph"/>
    <w:qFormat/>
    <w:rsid w:val="00966C0B"/>
    <w:pPr>
      <w:numPr>
        <w:numId w:val="0"/>
      </w:numPr>
    </w:pPr>
    <w:rPr>
      <w:b w:val="0"/>
      <w:i/>
    </w:rPr>
  </w:style>
  <w:style w:type="character" w:styleId="CommentReference">
    <w:name w:val="annotation reference"/>
    <w:basedOn w:val="DefaultParagraphFont"/>
    <w:uiPriority w:val="99"/>
    <w:semiHidden/>
    <w:unhideWhenUsed/>
    <w:rsid w:val="00966C0B"/>
    <w:rPr>
      <w:sz w:val="16"/>
      <w:szCs w:val="16"/>
    </w:rPr>
  </w:style>
  <w:style w:type="paragraph" w:styleId="CommentText">
    <w:name w:val="annotation text"/>
    <w:basedOn w:val="Normal"/>
    <w:link w:val="CommentTextChar"/>
    <w:uiPriority w:val="99"/>
    <w:semiHidden/>
    <w:unhideWhenUsed/>
    <w:rsid w:val="00966C0B"/>
    <w:pPr>
      <w:spacing w:line="240" w:lineRule="auto"/>
    </w:pPr>
    <w:rPr>
      <w:sz w:val="20"/>
      <w:szCs w:val="20"/>
    </w:rPr>
  </w:style>
  <w:style w:type="character" w:customStyle="1" w:styleId="CommentTextChar">
    <w:name w:val="Comment Text Char"/>
    <w:basedOn w:val="DefaultParagraphFont"/>
    <w:link w:val="CommentText"/>
    <w:uiPriority w:val="99"/>
    <w:semiHidden/>
    <w:rsid w:val="00966C0B"/>
    <w:rPr>
      <w:sz w:val="20"/>
      <w:szCs w:val="20"/>
    </w:rPr>
  </w:style>
  <w:style w:type="paragraph" w:styleId="CommentSubject">
    <w:name w:val="annotation subject"/>
    <w:basedOn w:val="CommentText"/>
    <w:next w:val="CommentText"/>
    <w:link w:val="CommentSubjectChar"/>
    <w:uiPriority w:val="99"/>
    <w:semiHidden/>
    <w:unhideWhenUsed/>
    <w:rsid w:val="00966C0B"/>
    <w:rPr>
      <w:b/>
      <w:bCs/>
    </w:rPr>
  </w:style>
  <w:style w:type="character" w:customStyle="1" w:styleId="CommentSubjectChar">
    <w:name w:val="Comment Subject Char"/>
    <w:basedOn w:val="CommentTextChar"/>
    <w:link w:val="CommentSubject"/>
    <w:uiPriority w:val="99"/>
    <w:semiHidden/>
    <w:rsid w:val="00966C0B"/>
    <w:rPr>
      <w:b/>
      <w:bCs/>
      <w:sz w:val="20"/>
      <w:szCs w:val="20"/>
    </w:rPr>
  </w:style>
  <w:style w:type="paragraph" w:styleId="BalloonText">
    <w:name w:val="Balloon Text"/>
    <w:basedOn w:val="Normal"/>
    <w:link w:val="BalloonTextChar"/>
    <w:uiPriority w:val="99"/>
    <w:semiHidden/>
    <w:unhideWhenUsed/>
    <w:rsid w:val="00966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C0B"/>
    <w:rPr>
      <w:rFonts w:ascii="Tahoma" w:hAnsi="Tahoma" w:cs="Tahoma"/>
      <w:sz w:val="16"/>
      <w:szCs w:val="16"/>
    </w:rPr>
  </w:style>
  <w:style w:type="paragraph" w:customStyle="1" w:styleId="ExpressSectionHeader3">
    <w:name w:val="Express Section Header 3"/>
    <w:basedOn w:val="ExpressSectionHeader2"/>
    <w:next w:val="ExpressBodyFirstParagraph"/>
    <w:qFormat/>
    <w:rsid w:val="00966C0B"/>
    <w:rPr>
      <w:i w:val="0"/>
    </w:rPr>
  </w:style>
  <w:style w:type="paragraph" w:customStyle="1" w:styleId="ExpressFundingSectionHeader">
    <w:name w:val="Express Funding Section Header"/>
    <w:basedOn w:val="ExpressSectionHeader1"/>
    <w:next w:val="ExpressBodyFirstParagraph"/>
    <w:qFormat/>
    <w:rsid w:val="00966C0B"/>
    <w:pPr>
      <w:numPr>
        <w:numId w:val="0"/>
      </w:numPr>
      <w:spacing w:after="120"/>
      <w:ind w:left="360" w:hanging="360"/>
    </w:pPr>
  </w:style>
  <w:style w:type="paragraph" w:customStyle="1" w:styleId="ExpressAcknowledgmentsSectionHeader">
    <w:name w:val="Express Acknowledgments Section Header"/>
    <w:basedOn w:val="ExpressFundingSectionHeader"/>
    <w:next w:val="ExpressBodyFirstParagraph"/>
    <w:qFormat/>
    <w:rsid w:val="00966C0B"/>
  </w:style>
  <w:style w:type="paragraph" w:customStyle="1" w:styleId="ExpressFigureCaptionShort">
    <w:name w:val="Express Figure Caption Short"/>
    <w:basedOn w:val="ExpressBodyFirstParagraph"/>
    <w:next w:val="ExpressBodySubsequentParagraph"/>
    <w:qFormat/>
    <w:rsid w:val="00966C0B"/>
    <w:pPr>
      <w:spacing w:after="120"/>
      <w:ind w:left="720" w:right="720"/>
      <w:jc w:val="center"/>
    </w:pPr>
    <w:rPr>
      <w:sz w:val="16"/>
    </w:rPr>
  </w:style>
  <w:style w:type="paragraph" w:customStyle="1" w:styleId="ExpressFigureCaptionLong">
    <w:name w:val="Express Figure Caption Long"/>
    <w:basedOn w:val="ExpressFigureCaptionShort"/>
    <w:next w:val="ExpressBodySubsequentParagraph"/>
    <w:qFormat/>
    <w:rsid w:val="00966C0B"/>
    <w:pPr>
      <w:jc w:val="both"/>
    </w:pPr>
  </w:style>
  <w:style w:type="paragraph" w:customStyle="1" w:styleId="ExpressTableCaption">
    <w:name w:val="Express Table Caption"/>
    <w:basedOn w:val="ExpressBodyFirstParagraph"/>
    <w:next w:val="ExpressBodySubsequentParagraph"/>
    <w:qFormat/>
    <w:rsid w:val="00966C0B"/>
    <w:pPr>
      <w:spacing w:before="240" w:after="160"/>
      <w:jc w:val="center"/>
    </w:pPr>
    <w:rPr>
      <w:b/>
      <w:sz w:val="16"/>
    </w:rPr>
  </w:style>
  <w:style w:type="paragraph" w:customStyle="1" w:styleId="ExpressEquation">
    <w:name w:val="Express Equation"/>
    <w:basedOn w:val="ExpressBodySubsequentParagraph"/>
    <w:next w:val="ExpressBodySubsequentParagraph"/>
    <w:qFormat/>
    <w:rsid w:val="00966C0B"/>
    <w:pPr>
      <w:tabs>
        <w:tab w:val="center" w:pos="4320"/>
        <w:tab w:val="right" w:pos="7560"/>
      </w:tabs>
      <w:spacing w:before="120"/>
      <w:ind w:firstLine="0"/>
      <w:jc w:val="left"/>
    </w:pPr>
  </w:style>
  <w:style w:type="paragraph" w:customStyle="1" w:styleId="ExpressTableFootnote">
    <w:name w:val="Express Table Footnote"/>
    <w:basedOn w:val="ExpressBodyFirstParagraph"/>
    <w:next w:val="ExpressBodySubsequentParagraph"/>
    <w:rsid w:val="00966C0B"/>
    <w:pPr>
      <w:spacing w:after="120"/>
    </w:pPr>
    <w:rPr>
      <w:sz w:val="16"/>
    </w:rPr>
  </w:style>
  <w:style w:type="paragraph" w:customStyle="1" w:styleId="ExpressTableBody">
    <w:name w:val="Express Table Body"/>
    <w:basedOn w:val="ExpressBodyFirstParagraph"/>
    <w:next w:val="ExpressBodySubsequentParagraph"/>
    <w:qFormat/>
    <w:rsid w:val="00966C0B"/>
    <w:pPr>
      <w:spacing w:before="0" w:after="80"/>
    </w:pPr>
    <w:rPr>
      <w:sz w:val="16"/>
    </w:rPr>
  </w:style>
  <w:style w:type="paragraph" w:customStyle="1" w:styleId="ExpressNumberList1">
    <w:name w:val="Express Number List 1"/>
    <w:basedOn w:val="ExpressBodySubsequentParagraph"/>
    <w:rsid w:val="00FC5DCC"/>
    <w:pPr>
      <w:spacing w:before="120"/>
      <w:ind w:left="1080" w:hanging="360"/>
    </w:pPr>
  </w:style>
  <w:style w:type="paragraph" w:customStyle="1" w:styleId="ExpressWebAddress">
    <w:name w:val="Express Web Address"/>
    <w:basedOn w:val="ExpressEmail"/>
    <w:next w:val="ExpressAbstractBody"/>
    <w:rsid w:val="00966C0B"/>
  </w:style>
  <w:style w:type="paragraph" w:customStyle="1" w:styleId="ExpressFigure">
    <w:name w:val="Express Figure"/>
    <w:basedOn w:val="ExpressBodyFirstParagraph"/>
    <w:next w:val="ExpressFigureCaptionLong"/>
    <w:rsid w:val="00966C0B"/>
    <w:pPr>
      <w:jc w:val="center"/>
    </w:pPr>
    <w:rPr>
      <w:sz w:val="16"/>
    </w:rPr>
  </w:style>
  <w:style w:type="paragraph" w:customStyle="1" w:styleId="ExpressNumberList2">
    <w:name w:val="Express Number List 2"/>
    <w:basedOn w:val="ExpressNumberList1"/>
    <w:rsid w:val="00EC0262"/>
    <w:pPr>
      <w:ind w:left="1440"/>
    </w:pPr>
  </w:style>
  <w:style w:type="paragraph" w:customStyle="1" w:styleId="ExpressUnnumberedList">
    <w:name w:val="Express Unnumbered List"/>
    <w:basedOn w:val="ExpressListNumber1"/>
    <w:rsid w:val="00EF6ED7"/>
    <w:pPr>
      <w:numPr>
        <w:numId w:val="0"/>
      </w:numPr>
      <w:ind w:left="360"/>
    </w:pPr>
  </w:style>
  <w:style w:type="paragraph" w:customStyle="1" w:styleId="ExpressBulletedList">
    <w:name w:val="Express Bulleted List"/>
    <w:basedOn w:val="ExpressUnnumberedList"/>
    <w:rsid w:val="00A035D7"/>
    <w:pPr>
      <w:ind w:left="1080" w:hanging="360"/>
    </w:pPr>
  </w:style>
  <w:style w:type="character" w:styleId="Hyperlink">
    <w:name w:val="Hyperlink"/>
    <w:uiPriority w:val="99"/>
    <w:rsid w:val="0086667D"/>
    <w:rPr>
      <w:color w:val="0000FF"/>
      <w:u w:val="single"/>
    </w:rPr>
  </w:style>
  <w:style w:type="paragraph" w:customStyle="1" w:styleId="OEBody">
    <w:name w:val="OE Body"/>
    <w:next w:val="Normal"/>
    <w:rsid w:val="0086667D"/>
    <w:pPr>
      <w:spacing w:before="120" w:after="0" w:line="240" w:lineRule="auto"/>
      <w:jc w:val="both"/>
    </w:pPr>
    <w:rPr>
      <w:rFonts w:ascii="Times New Roman" w:eastAsia="Times New Roman" w:hAnsi="Times New Roman" w:cs="Times New Roman"/>
      <w:sz w:val="20"/>
      <w:szCs w:val="20"/>
    </w:rPr>
  </w:style>
  <w:style w:type="table" w:styleId="TableGrid">
    <w:name w:val="Table Grid"/>
    <w:basedOn w:val="TableNormal"/>
    <w:uiPriority w:val="59"/>
    <w:rsid w:val="0086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ressListNumber1">
    <w:name w:val="Express List Number 1"/>
    <w:basedOn w:val="ExpressBodySubsequentParagraph"/>
    <w:rsid w:val="00966C0B"/>
    <w:pPr>
      <w:numPr>
        <w:numId w:val="7"/>
      </w:numPr>
      <w:spacing w:before="120"/>
    </w:pPr>
  </w:style>
  <w:style w:type="paragraph" w:customStyle="1" w:styleId="ExpressListNumber2">
    <w:name w:val="Express List Number 2"/>
    <w:basedOn w:val="ExpressListNumber1"/>
    <w:rsid w:val="00966C0B"/>
    <w:pPr>
      <w:numPr>
        <w:numId w:val="8"/>
      </w:numPr>
    </w:pPr>
  </w:style>
  <w:style w:type="paragraph" w:customStyle="1" w:styleId="ExpressListBulleted">
    <w:name w:val="Express List Bulleted"/>
    <w:basedOn w:val="ExpressListUnnumbered"/>
    <w:rsid w:val="00966C0B"/>
    <w:pPr>
      <w:numPr>
        <w:numId w:val="9"/>
      </w:numPr>
    </w:pPr>
  </w:style>
  <w:style w:type="paragraph" w:customStyle="1" w:styleId="ExpressListUnnumbered">
    <w:name w:val="Express List Unnumbered"/>
    <w:basedOn w:val="ExpressListNumber1"/>
    <w:rsid w:val="00966C0B"/>
    <w:pPr>
      <w:numPr>
        <w:numId w:val="0"/>
      </w:numPr>
      <w:ind w:left="360"/>
    </w:pPr>
  </w:style>
  <w:style w:type="character" w:styleId="FollowedHyperlink">
    <w:name w:val="FollowedHyperlink"/>
    <w:basedOn w:val="DefaultParagraphFont"/>
    <w:uiPriority w:val="99"/>
    <w:semiHidden/>
    <w:unhideWhenUsed/>
    <w:rsid w:val="009D703D"/>
    <w:rPr>
      <w:color w:val="800080" w:themeColor="followedHyperlink"/>
      <w:u w:val="single"/>
    </w:rPr>
  </w:style>
  <w:style w:type="character" w:styleId="Strong">
    <w:name w:val="Strong"/>
    <w:basedOn w:val="DefaultParagraphFont"/>
    <w:uiPriority w:val="22"/>
    <w:qFormat/>
    <w:rsid w:val="006431DA"/>
    <w:rPr>
      <w:b/>
      <w:bCs/>
    </w:rPr>
  </w:style>
  <w:style w:type="paragraph" w:styleId="NormalWeb">
    <w:name w:val="Normal (Web)"/>
    <w:basedOn w:val="Normal"/>
    <w:uiPriority w:val="99"/>
    <w:semiHidden/>
    <w:unhideWhenUsed/>
    <w:rsid w:val="006431DA"/>
    <w:pPr>
      <w:spacing w:after="180" w:line="347" w:lineRule="atLeast"/>
    </w:pPr>
    <w:rPr>
      <w:rFonts w:ascii="Helvetica" w:eastAsia="Times New Roman" w:hAnsi="Helvetica" w:cs="Helvetica"/>
      <w:sz w:val="21"/>
      <w:szCs w:val="21"/>
    </w:rPr>
  </w:style>
  <w:style w:type="paragraph" w:styleId="ListParagraph">
    <w:name w:val="List Paragraph"/>
    <w:basedOn w:val="Normal"/>
    <w:uiPriority w:val="34"/>
    <w:qFormat/>
    <w:rsid w:val="00783975"/>
    <w:pPr>
      <w:spacing w:after="160" w:line="259" w:lineRule="auto"/>
      <w:ind w:left="720"/>
      <w:contextualSpacing/>
    </w:pPr>
    <w:rPr>
      <w:rFonts w:eastAsiaTheme="minorHAnsi"/>
      <w:lang w:val="lt-LT"/>
    </w:rPr>
  </w:style>
  <w:style w:type="character" w:customStyle="1" w:styleId="UnresolvedMention1">
    <w:name w:val="Unresolved Mention1"/>
    <w:basedOn w:val="DefaultParagraphFont"/>
    <w:uiPriority w:val="99"/>
    <w:semiHidden/>
    <w:unhideWhenUsed/>
    <w:rsid w:val="00C94B47"/>
    <w:rPr>
      <w:color w:val="808080"/>
      <w:shd w:val="clear" w:color="auto" w:fill="E6E6E6"/>
    </w:rPr>
  </w:style>
  <w:style w:type="character" w:customStyle="1" w:styleId="UnresolvedMention2">
    <w:name w:val="Unresolved Mention2"/>
    <w:basedOn w:val="DefaultParagraphFont"/>
    <w:uiPriority w:val="99"/>
    <w:semiHidden/>
    <w:unhideWhenUsed/>
    <w:rsid w:val="00D672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0151">
      <w:bodyDiv w:val="1"/>
      <w:marLeft w:val="0"/>
      <w:marRight w:val="0"/>
      <w:marTop w:val="0"/>
      <w:marBottom w:val="0"/>
      <w:divBdr>
        <w:top w:val="none" w:sz="0" w:space="0" w:color="auto"/>
        <w:left w:val="none" w:sz="0" w:space="0" w:color="auto"/>
        <w:bottom w:val="none" w:sz="0" w:space="0" w:color="auto"/>
        <w:right w:val="none" w:sz="0" w:space="0" w:color="auto"/>
      </w:divBdr>
    </w:div>
    <w:div w:id="688264290">
      <w:bodyDiv w:val="1"/>
      <w:marLeft w:val="0"/>
      <w:marRight w:val="0"/>
      <w:marTop w:val="0"/>
      <w:marBottom w:val="0"/>
      <w:divBdr>
        <w:top w:val="none" w:sz="0" w:space="0" w:color="auto"/>
        <w:left w:val="none" w:sz="0" w:space="0" w:color="auto"/>
        <w:bottom w:val="none" w:sz="0" w:space="0" w:color="auto"/>
        <w:right w:val="none" w:sz="0" w:space="0" w:color="auto"/>
      </w:divBdr>
    </w:div>
    <w:div w:id="1170020634">
      <w:bodyDiv w:val="1"/>
      <w:marLeft w:val="0"/>
      <w:marRight w:val="0"/>
      <w:marTop w:val="0"/>
      <w:marBottom w:val="0"/>
      <w:divBdr>
        <w:top w:val="none" w:sz="0" w:space="0" w:color="auto"/>
        <w:left w:val="none" w:sz="0" w:space="0" w:color="auto"/>
        <w:bottom w:val="none" w:sz="0" w:space="0" w:color="auto"/>
        <w:right w:val="none" w:sz="0" w:space="0" w:color="auto"/>
      </w:divBdr>
      <w:divsChild>
        <w:div w:id="469130085">
          <w:marLeft w:val="0"/>
          <w:marRight w:val="0"/>
          <w:marTop w:val="0"/>
          <w:marBottom w:val="0"/>
          <w:divBdr>
            <w:top w:val="none" w:sz="0" w:space="0" w:color="auto"/>
            <w:left w:val="none" w:sz="0" w:space="0" w:color="auto"/>
            <w:bottom w:val="none" w:sz="0" w:space="0" w:color="auto"/>
            <w:right w:val="none" w:sz="0" w:space="0" w:color="auto"/>
          </w:divBdr>
          <w:divsChild>
            <w:div w:id="879391269">
              <w:marLeft w:val="0"/>
              <w:marRight w:val="0"/>
              <w:marTop w:val="0"/>
              <w:marBottom w:val="0"/>
              <w:divBdr>
                <w:top w:val="none" w:sz="0" w:space="0" w:color="auto"/>
                <w:left w:val="none" w:sz="0" w:space="0" w:color="auto"/>
                <w:bottom w:val="none" w:sz="0" w:space="0" w:color="auto"/>
                <w:right w:val="none" w:sz="0" w:space="0" w:color="auto"/>
              </w:divBdr>
              <w:divsChild>
                <w:div w:id="1505588620">
                  <w:marLeft w:val="-300"/>
                  <w:marRight w:val="-300"/>
                  <w:marTop w:val="0"/>
                  <w:marBottom w:val="0"/>
                  <w:divBdr>
                    <w:top w:val="none" w:sz="0" w:space="0" w:color="auto"/>
                    <w:left w:val="none" w:sz="0" w:space="0" w:color="auto"/>
                    <w:bottom w:val="none" w:sz="0" w:space="0" w:color="auto"/>
                    <w:right w:val="none" w:sz="0" w:space="0" w:color="auto"/>
                  </w:divBdr>
                  <w:divsChild>
                    <w:div w:id="11837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1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9.wmf"/><Relationship Id="rId21" Type="http://schemas.openxmlformats.org/officeDocument/2006/relationships/oleObject" Target="embeddings/oleObject5.bin"/><Relationship Id="rId34" Type="http://schemas.openxmlformats.org/officeDocument/2006/relationships/image" Target="media/image15.wmf"/><Relationship Id="rId42" Type="http://schemas.openxmlformats.org/officeDocument/2006/relationships/image" Target="media/image22.wmf"/><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image" Target="media/image34.wmf"/><Relationship Id="rId63" Type="http://schemas.openxmlformats.org/officeDocument/2006/relationships/image" Target="media/image38.wmf"/><Relationship Id="rId68" Type="http://schemas.openxmlformats.org/officeDocument/2006/relationships/oleObject" Target="embeddings/oleObject20.bin"/><Relationship Id="rId7" Type="http://schemas.microsoft.com/office/2011/relationships/commentsExtended" Target="commentsExtended.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e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5.wmf"/><Relationship Id="rId53" Type="http://schemas.openxmlformats.org/officeDocument/2006/relationships/image" Target="media/image33.wmf"/><Relationship Id="rId58" Type="http://schemas.openxmlformats.org/officeDocument/2006/relationships/oleObject" Target="embeddings/oleObject15.bin"/><Relationship Id="rId66"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9.wmf"/><Relationship Id="rId57" Type="http://schemas.openxmlformats.org/officeDocument/2006/relationships/image" Target="media/image35.wmf"/><Relationship Id="rId61" Type="http://schemas.openxmlformats.org/officeDocument/2006/relationships/image" Target="media/image37.wmf"/><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4.wmf"/><Relationship Id="rId52" Type="http://schemas.openxmlformats.org/officeDocument/2006/relationships/image" Target="media/image32.png"/><Relationship Id="rId60" Type="http://schemas.openxmlformats.org/officeDocument/2006/relationships/oleObject" Target="embeddings/oleObject16.bin"/><Relationship Id="rId65"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image" Target="media/image23.wmf"/><Relationship Id="rId48" Type="http://schemas.openxmlformats.org/officeDocument/2006/relationships/image" Target="media/image28.wmf"/><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fontTable" Target="fontTable.xml"/><Relationship Id="rId8" Type="http://schemas.openxmlformats.org/officeDocument/2006/relationships/hyperlink" Target="https://doi.org/10.1364/OA_License_v1" TargetMode="External"/><Relationship Id="rId51" Type="http://schemas.openxmlformats.org/officeDocument/2006/relationships/image" Target="media/image31.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6.wmf"/><Relationship Id="rId59" Type="http://schemas.openxmlformats.org/officeDocument/2006/relationships/image" Target="media/image36.wmf"/><Relationship Id="rId67" Type="http://schemas.openxmlformats.org/officeDocument/2006/relationships/image" Target="media/image40.wmf"/><Relationship Id="rId20" Type="http://schemas.openxmlformats.org/officeDocument/2006/relationships/image" Target="media/image8.wmf"/><Relationship Id="rId41" Type="http://schemas.openxmlformats.org/officeDocument/2006/relationships/image" Target="media/image21.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yfi\AppData\Roaming\Microsoft\Templates\Expres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2E3C9-4C46-4D74-83EF-D32F26724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Express-Template</Template>
  <TotalTime>0</TotalTime>
  <Pages>7</Pages>
  <Words>3174</Words>
  <Characters>18098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21230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Mayfield, Jennifer</dc:creator>
  <cp:lastModifiedBy>Stork, Leigh</cp:lastModifiedBy>
  <cp:revision>2</cp:revision>
  <cp:lastPrinted>2016-06-08T15:32:00Z</cp:lastPrinted>
  <dcterms:created xsi:type="dcterms:W3CDTF">2018-07-04T07:18:00Z</dcterms:created>
  <dcterms:modified xsi:type="dcterms:W3CDTF">2018-07-04T07:18:00Z</dcterms:modified>
</cp:coreProperties>
</file>